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ACDB97" w14:textId="4E0B6D76" w:rsidR="00185866" w:rsidRPr="00FD49E3" w:rsidRDefault="006F4CC4" w:rsidP="00185866">
      <w:pPr>
        <w:pStyle w:val="NoSpacing"/>
        <w:spacing w:line="360" w:lineRule="auto"/>
        <w:jc w:val="center"/>
        <w:rPr>
          <w:b/>
          <w:sz w:val="24"/>
          <w:szCs w:val="24"/>
        </w:rPr>
      </w:pPr>
      <w:bookmarkStart w:id="0" w:name="_Toc2526865"/>
      <w:ins w:id="1" w:author="Nicholas Von Glahn" w:date="2020-10-07T14:08:00Z">
        <w:r>
          <w:rPr>
            <w:b/>
            <w:sz w:val="24"/>
            <w:szCs w:val="24"/>
          </w:rPr>
          <w:t xml:space="preserve"> </w:t>
        </w:r>
      </w:ins>
      <w:r w:rsidR="00185866" w:rsidRPr="00FD49E3">
        <w:rPr>
          <w:b/>
          <w:sz w:val="24"/>
          <w:szCs w:val="24"/>
        </w:rPr>
        <w:t>CALIFORNIA STATE POLYTECHNIC UNIVERSITY, POMONA</w:t>
      </w:r>
    </w:p>
    <w:p w14:paraId="6C712CAF" w14:textId="77777777" w:rsidR="00185866" w:rsidRPr="00185866" w:rsidRDefault="00185866" w:rsidP="00185866">
      <w:pPr>
        <w:jc w:val="center"/>
        <w:rPr>
          <w:b/>
          <w:sz w:val="24"/>
          <w:szCs w:val="24"/>
        </w:rPr>
      </w:pPr>
      <w:r w:rsidRPr="00185866">
        <w:rPr>
          <w:b/>
          <w:sz w:val="24"/>
          <w:szCs w:val="24"/>
        </w:rPr>
        <w:t>POLICY NO: 1310</w:t>
      </w:r>
    </w:p>
    <w:p w14:paraId="4CCC2717" w14:textId="77777777" w:rsidR="00185866" w:rsidRDefault="00185866" w:rsidP="00185866">
      <w:pPr>
        <w:pStyle w:val="NoSpacing"/>
        <w:spacing w:line="360" w:lineRule="auto"/>
        <w:jc w:val="center"/>
        <w:rPr>
          <w:b/>
          <w:sz w:val="24"/>
          <w:szCs w:val="24"/>
        </w:rPr>
      </w:pPr>
      <w:r w:rsidRPr="00FD49E3">
        <w:rPr>
          <w:b/>
          <w:sz w:val="24"/>
          <w:szCs w:val="24"/>
        </w:rPr>
        <w:t>POLICY ON MANAGEMENT PERSONNEL PLAN (MPP) APPOINTMENTS</w:t>
      </w:r>
    </w:p>
    <w:p w14:paraId="4F047E63" w14:textId="77777777" w:rsidR="00185866" w:rsidRDefault="00185866" w:rsidP="00185866">
      <w:pPr>
        <w:pStyle w:val="NoSpacing"/>
        <w:spacing w:line="360" w:lineRule="auto"/>
        <w:jc w:val="center"/>
        <w:rPr>
          <w:b/>
          <w:sz w:val="24"/>
          <w:szCs w:val="24"/>
        </w:rPr>
      </w:pPr>
    </w:p>
    <w:sdt>
      <w:sdtPr>
        <w:rPr>
          <w:rFonts w:eastAsiaTheme="minorHAnsi" w:cs="Times New Roman"/>
          <w:b w:val="0"/>
          <w:sz w:val="20"/>
          <w:szCs w:val="20"/>
        </w:rPr>
        <w:id w:val="557443072"/>
        <w:docPartObj>
          <w:docPartGallery w:val="Table of Contents"/>
          <w:docPartUnique/>
        </w:docPartObj>
      </w:sdtPr>
      <w:sdtEndPr>
        <w:rPr>
          <w:bCs/>
          <w:noProof/>
        </w:rPr>
      </w:sdtEndPr>
      <w:sdtContent>
        <w:p w14:paraId="7A717E6B" w14:textId="77777777" w:rsidR="00185866" w:rsidRDefault="00185866" w:rsidP="00185866">
          <w:pPr>
            <w:pStyle w:val="TOCHeading"/>
          </w:pPr>
          <w:r>
            <w:t>Contents</w:t>
          </w:r>
        </w:p>
        <w:p w14:paraId="6F0BC2A2" w14:textId="43F2B42F" w:rsidR="007C7E65" w:rsidRDefault="00185866" w:rsidP="007C7E65">
          <w:pPr>
            <w:pStyle w:val="TOC1"/>
            <w:rPr>
              <w:rFonts w:asciiTheme="minorHAnsi" w:eastAsiaTheme="minorEastAsia" w:hAnsiTheme="minorHAnsi" w:cstheme="minorBidi"/>
              <w:noProof/>
              <w:sz w:val="22"/>
              <w:szCs w:val="22"/>
            </w:rPr>
          </w:pPr>
          <w:r>
            <w:rPr>
              <w:b/>
              <w:bCs/>
              <w:noProof/>
            </w:rPr>
            <w:fldChar w:fldCharType="begin"/>
          </w:r>
          <w:r>
            <w:rPr>
              <w:b/>
              <w:bCs/>
              <w:noProof/>
            </w:rPr>
            <w:instrText xml:space="preserve"> TOC \o "1-3" \h \z \u </w:instrText>
          </w:r>
          <w:r>
            <w:rPr>
              <w:b/>
              <w:bCs/>
              <w:noProof/>
            </w:rPr>
            <w:fldChar w:fldCharType="separate"/>
          </w:r>
          <w:hyperlink w:anchor="_Toc5186084" w:history="1">
            <w:r w:rsidR="007C7E65" w:rsidRPr="002C5CCB">
              <w:rPr>
                <w:rStyle w:val="Hyperlink"/>
                <w:noProof/>
              </w:rPr>
              <w:t>POLICY NO: 1310</w:t>
            </w:r>
            <w:r w:rsidR="007C7E65">
              <w:rPr>
                <w:noProof/>
                <w:webHidden/>
              </w:rPr>
              <w:tab/>
            </w:r>
            <w:r w:rsidR="007C7E65">
              <w:rPr>
                <w:noProof/>
                <w:webHidden/>
              </w:rPr>
              <w:fldChar w:fldCharType="begin"/>
            </w:r>
            <w:r w:rsidR="007C7E65">
              <w:rPr>
                <w:noProof/>
                <w:webHidden/>
              </w:rPr>
              <w:instrText xml:space="preserve"> PAGEREF _Toc5186084 \h </w:instrText>
            </w:r>
            <w:r w:rsidR="007C7E65">
              <w:rPr>
                <w:noProof/>
                <w:webHidden/>
              </w:rPr>
            </w:r>
            <w:r w:rsidR="007C7E65">
              <w:rPr>
                <w:noProof/>
                <w:webHidden/>
              </w:rPr>
              <w:fldChar w:fldCharType="separate"/>
            </w:r>
            <w:r w:rsidR="00E96F11">
              <w:rPr>
                <w:noProof/>
                <w:webHidden/>
              </w:rPr>
              <w:t>2</w:t>
            </w:r>
            <w:r w:rsidR="007C7E65">
              <w:rPr>
                <w:noProof/>
                <w:webHidden/>
              </w:rPr>
              <w:fldChar w:fldCharType="end"/>
            </w:r>
          </w:hyperlink>
        </w:p>
        <w:p w14:paraId="3136B31E" w14:textId="3AE89CD8" w:rsidR="007C7E65" w:rsidRDefault="00E96F11" w:rsidP="007C7E65">
          <w:pPr>
            <w:pStyle w:val="TOC1"/>
            <w:rPr>
              <w:rFonts w:asciiTheme="minorHAnsi" w:eastAsiaTheme="minorEastAsia" w:hAnsiTheme="minorHAnsi" w:cstheme="minorBidi"/>
              <w:noProof/>
              <w:sz w:val="22"/>
              <w:szCs w:val="22"/>
            </w:rPr>
          </w:pPr>
          <w:hyperlink w:anchor="_Toc5186085" w:history="1">
            <w:r w:rsidR="007C7E65" w:rsidRPr="002C5CCB">
              <w:rPr>
                <w:rStyle w:val="Hyperlink"/>
                <w:noProof/>
              </w:rPr>
              <w:t>1.</w:t>
            </w:r>
            <w:r w:rsidR="007C7E65">
              <w:rPr>
                <w:rFonts w:asciiTheme="minorHAnsi" w:eastAsiaTheme="minorEastAsia" w:hAnsiTheme="minorHAnsi" w:cstheme="minorBidi"/>
                <w:noProof/>
                <w:sz w:val="22"/>
                <w:szCs w:val="22"/>
              </w:rPr>
              <w:tab/>
            </w:r>
            <w:r w:rsidR="007C7E65" w:rsidRPr="002C5CCB">
              <w:rPr>
                <w:rStyle w:val="Hyperlink"/>
                <w:noProof/>
              </w:rPr>
              <w:t>ROLE OF THE APPOINTING OFFICER</w:t>
            </w:r>
            <w:r w:rsidR="007C7E65">
              <w:rPr>
                <w:noProof/>
                <w:webHidden/>
              </w:rPr>
              <w:tab/>
            </w:r>
            <w:r w:rsidR="007C7E65">
              <w:rPr>
                <w:noProof/>
                <w:webHidden/>
              </w:rPr>
              <w:fldChar w:fldCharType="begin"/>
            </w:r>
            <w:r w:rsidR="007C7E65">
              <w:rPr>
                <w:noProof/>
                <w:webHidden/>
              </w:rPr>
              <w:instrText xml:space="preserve"> PAGEREF _Toc5186085 \h </w:instrText>
            </w:r>
            <w:r w:rsidR="007C7E65">
              <w:rPr>
                <w:noProof/>
                <w:webHidden/>
              </w:rPr>
            </w:r>
            <w:r w:rsidR="007C7E65">
              <w:rPr>
                <w:noProof/>
                <w:webHidden/>
              </w:rPr>
              <w:fldChar w:fldCharType="separate"/>
            </w:r>
            <w:r>
              <w:rPr>
                <w:noProof/>
                <w:webHidden/>
              </w:rPr>
              <w:t>3</w:t>
            </w:r>
            <w:r w:rsidR="007C7E65">
              <w:rPr>
                <w:noProof/>
                <w:webHidden/>
              </w:rPr>
              <w:fldChar w:fldCharType="end"/>
            </w:r>
          </w:hyperlink>
        </w:p>
        <w:p w14:paraId="1A825FE4" w14:textId="0DBBFDDF" w:rsidR="007C7E65" w:rsidRDefault="00E96F11" w:rsidP="007C7E65">
          <w:pPr>
            <w:pStyle w:val="TOC1"/>
            <w:rPr>
              <w:rFonts w:asciiTheme="minorHAnsi" w:eastAsiaTheme="minorEastAsia" w:hAnsiTheme="minorHAnsi" w:cstheme="minorBidi"/>
              <w:noProof/>
              <w:sz w:val="22"/>
              <w:szCs w:val="22"/>
            </w:rPr>
          </w:pPr>
          <w:hyperlink w:anchor="_Toc5186086" w:history="1">
            <w:r w:rsidR="007C7E65" w:rsidRPr="002C5CCB">
              <w:rPr>
                <w:rStyle w:val="Hyperlink"/>
                <w:noProof/>
              </w:rPr>
              <w:t>2.</w:t>
            </w:r>
            <w:r w:rsidR="007C7E65">
              <w:rPr>
                <w:rFonts w:asciiTheme="minorHAnsi" w:eastAsiaTheme="minorEastAsia" w:hAnsiTheme="minorHAnsi" w:cstheme="minorBidi"/>
                <w:noProof/>
                <w:sz w:val="22"/>
                <w:szCs w:val="22"/>
              </w:rPr>
              <w:tab/>
            </w:r>
            <w:r w:rsidR="007C7E65" w:rsidRPr="002C5CCB">
              <w:rPr>
                <w:rStyle w:val="Hyperlink"/>
                <w:noProof/>
              </w:rPr>
              <w:t>ROLE OF THE EXECUTIVE SEARCH FIRM</w:t>
            </w:r>
            <w:r w:rsidR="007C7E65">
              <w:rPr>
                <w:noProof/>
                <w:webHidden/>
              </w:rPr>
              <w:tab/>
            </w:r>
            <w:r w:rsidR="007C7E65">
              <w:rPr>
                <w:noProof/>
                <w:webHidden/>
              </w:rPr>
              <w:fldChar w:fldCharType="begin"/>
            </w:r>
            <w:r w:rsidR="007C7E65">
              <w:rPr>
                <w:noProof/>
                <w:webHidden/>
              </w:rPr>
              <w:instrText xml:space="preserve"> PAGEREF _Toc5186086 \h </w:instrText>
            </w:r>
            <w:r w:rsidR="007C7E65">
              <w:rPr>
                <w:noProof/>
                <w:webHidden/>
              </w:rPr>
            </w:r>
            <w:r w:rsidR="007C7E65">
              <w:rPr>
                <w:noProof/>
                <w:webHidden/>
              </w:rPr>
              <w:fldChar w:fldCharType="separate"/>
            </w:r>
            <w:r>
              <w:rPr>
                <w:noProof/>
                <w:webHidden/>
              </w:rPr>
              <w:t>3</w:t>
            </w:r>
            <w:r w:rsidR="007C7E65">
              <w:rPr>
                <w:noProof/>
                <w:webHidden/>
              </w:rPr>
              <w:fldChar w:fldCharType="end"/>
            </w:r>
          </w:hyperlink>
        </w:p>
        <w:p w14:paraId="16A56714" w14:textId="27A044A1" w:rsidR="007C7E65" w:rsidRDefault="00E96F11" w:rsidP="007C7E65">
          <w:pPr>
            <w:pStyle w:val="TOC1"/>
            <w:rPr>
              <w:rFonts w:asciiTheme="minorHAnsi" w:eastAsiaTheme="minorEastAsia" w:hAnsiTheme="minorHAnsi" w:cstheme="minorBidi"/>
              <w:noProof/>
              <w:sz w:val="22"/>
              <w:szCs w:val="22"/>
            </w:rPr>
          </w:pPr>
          <w:hyperlink w:anchor="_Toc5186087" w:history="1">
            <w:r w:rsidR="007C7E65" w:rsidRPr="002C5CCB">
              <w:rPr>
                <w:rStyle w:val="Hyperlink"/>
                <w:noProof/>
              </w:rPr>
              <w:t>3.</w:t>
            </w:r>
            <w:r w:rsidR="007C7E65">
              <w:rPr>
                <w:rFonts w:asciiTheme="minorHAnsi" w:eastAsiaTheme="minorEastAsia" w:hAnsiTheme="minorHAnsi" w:cstheme="minorBidi"/>
                <w:noProof/>
                <w:sz w:val="22"/>
                <w:szCs w:val="22"/>
              </w:rPr>
              <w:tab/>
            </w:r>
            <w:r w:rsidR="007C7E65" w:rsidRPr="002C5CCB">
              <w:rPr>
                <w:rStyle w:val="Hyperlink"/>
                <w:noProof/>
              </w:rPr>
              <w:t>ROLE OF THE STAFF SUPPORT</w:t>
            </w:r>
            <w:r w:rsidR="007C7E65">
              <w:rPr>
                <w:noProof/>
                <w:webHidden/>
              </w:rPr>
              <w:tab/>
            </w:r>
            <w:r w:rsidR="007C7E65">
              <w:rPr>
                <w:noProof/>
                <w:webHidden/>
              </w:rPr>
              <w:fldChar w:fldCharType="begin"/>
            </w:r>
            <w:r w:rsidR="007C7E65">
              <w:rPr>
                <w:noProof/>
                <w:webHidden/>
              </w:rPr>
              <w:instrText xml:space="preserve"> PAGEREF _Toc5186087 \h </w:instrText>
            </w:r>
            <w:r w:rsidR="007C7E65">
              <w:rPr>
                <w:noProof/>
                <w:webHidden/>
              </w:rPr>
            </w:r>
            <w:r w:rsidR="007C7E65">
              <w:rPr>
                <w:noProof/>
                <w:webHidden/>
              </w:rPr>
              <w:fldChar w:fldCharType="separate"/>
            </w:r>
            <w:r>
              <w:rPr>
                <w:noProof/>
                <w:webHidden/>
              </w:rPr>
              <w:t>4</w:t>
            </w:r>
            <w:r w:rsidR="007C7E65">
              <w:rPr>
                <w:noProof/>
                <w:webHidden/>
              </w:rPr>
              <w:fldChar w:fldCharType="end"/>
            </w:r>
          </w:hyperlink>
        </w:p>
        <w:p w14:paraId="6270150C" w14:textId="1C46B303" w:rsidR="007C7E65" w:rsidRDefault="00E96F11" w:rsidP="007C7E65">
          <w:pPr>
            <w:pStyle w:val="TOC1"/>
            <w:rPr>
              <w:rFonts w:asciiTheme="minorHAnsi" w:eastAsiaTheme="minorEastAsia" w:hAnsiTheme="minorHAnsi" w:cstheme="minorBidi"/>
              <w:noProof/>
              <w:sz w:val="22"/>
              <w:szCs w:val="22"/>
            </w:rPr>
          </w:pPr>
          <w:hyperlink w:anchor="_Toc5186088" w:history="1">
            <w:r w:rsidR="007C7E65" w:rsidRPr="002C5CCB">
              <w:rPr>
                <w:rStyle w:val="Hyperlink"/>
                <w:noProof/>
              </w:rPr>
              <w:t>4.</w:t>
            </w:r>
            <w:r w:rsidR="007C7E65">
              <w:rPr>
                <w:rFonts w:asciiTheme="minorHAnsi" w:eastAsiaTheme="minorEastAsia" w:hAnsiTheme="minorHAnsi" w:cstheme="minorBidi"/>
                <w:noProof/>
                <w:sz w:val="22"/>
                <w:szCs w:val="22"/>
              </w:rPr>
              <w:tab/>
            </w:r>
            <w:r w:rsidR="007C7E65" w:rsidRPr="002C5CCB">
              <w:rPr>
                <w:rStyle w:val="Hyperlink"/>
                <w:noProof/>
              </w:rPr>
              <w:t>COMPOSITION OF SEARCH COMMITTEES</w:t>
            </w:r>
            <w:r w:rsidR="007C7E65">
              <w:rPr>
                <w:noProof/>
                <w:webHidden/>
              </w:rPr>
              <w:tab/>
            </w:r>
            <w:r w:rsidR="007C7E65">
              <w:rPr>
                <w:noProof/>
                <w:webHidden/>
              </w:rPr>
              <w:fldChar w:fldCharType="begin"/>
            </w:r>
            <w:r w:rsidR="007C7E65">
              <w:rPr>
                <w:noProof/>
                <w:webHidden/>
              </w:rPr>
              <w:instrText xml:space="preserve"> PAGEREF _Toc5186088 \h </w:instrText>
            </w:r>
            <w:r w:rsidR="007C7E65">
              <w:rPr>
                <w:noProof/>
                <w:webHidden/>
              </w:rPr>
            </w:r>
            <w:r w:rsidR="007C7E65">
              <w:rPr>
                <w:noProof/>
                <w:webHidden/>
              </w:rPr>
              <w:fldChar w:fldCharType="separate"/>
            </w:r>
            <w:r>
              <w:rPr>
                <w:noProof/>
                <w:webHidden/>
              </w:rPr>
              <w:t>4</w:t>
            </w:r>
            <w:r w:rsidR="007C7E65">
              <w:rPr>
                <w:noProof/>
                <w:webHidden/>
              </w:rPr>
              <w:fldChar w:fldCharType="end"/>
            </w:r>
          </w:hyperlink>
        </w:p>
        <w:p w14:paraId="00E462B4" w14:textId="58A39DE7" w:rsidR="007C7E65" w:rsidRDefault="00E96F11" w:rsidP="00677044">
          <w:pPr>
            <w:pStyle w:val="TOC1"/>
            <w:ind w:left="990" w:hanging="270"/>
            <w:rPr>
              <w:rFonts w:asciiTheme="minorHAnsi" w:eastAsiaTheme="minorEastAsia" w:hAnsiTheme="minorHAnsi" w:cstheme="minorBidi"/>
              <w:noProof/>
              <w:sz w:val="22"/>
              <w:szCs w:val="22"/>
            </w:rPr>
          </w:pPr>
          <w:hyperlink w:anchor="_Toc5186089" w:history="1">
            <w:r w:rsidR="007C7E65" w:rsidRPr="002C5CCB">
              <w:rPr>
                <w:rStyle w:val="Hyperlink"/>
                <w:noProof/>
              </w:rPr>
              <w:t>4.1</w:t>
            </w:r>
            <w:r w:rsidR="007C7E65">
              <w:rPr>
                <w:rFonts w:asciiTheme="minorHAnsi" w:eastAsiaTheme="minorEastAsia" w:hAnsiTheme="minorHAnsi" w:cstheme="minorBidi"/>
                <w:noProof/>
                <w:sz w:val="22"/>
                <w:szCs w:val="22"/>
              </w:rPr>
              <w:tab/>
              <w:t xml:space="preserve">    </w:t>
            </w:r>
            <w:r w:rsidR="007C7E65" w:rsidRPr="002C5CCB">
              <w:rPr>
                <w:rStyle w:val="Hyperlink"/>
                <w:noProof/>
              </w:rPr>
              <w:t>GENERAL REGULATIONS</w:t>
            </w:r>
            <w:r w:rsidR="007C7E65">
              <w:rPr>
                <w:noProof/>
                <w:webHidden/>
              </w:rPr>
              <w:tab/>
            </w:r>
            <w:r w:rsidR="007C7E65">
              <w:rPr>
                <w:noProof/>
                <w:webHidden/>
              </w:rPr>
              <w:fldChar w:fldCharType="begin"/>
            </w:r>
            <w:r w:rsidR="007C7E65">
              <w:rPr>
                <w:noProof/>
                <w:webHidden/>
              </w:rPr>
              <w:instrText xml:space="preserve"> PAGEREF _Toc5186089 \h </w:instrText>
            </w:r>
            <w:r w:rsidR="007C7E65">
              <w:rPr>
                <w:noProof/>
                <w:webHidden/>
              </w:rPr>
            </w:r>
            <w:r w:rsidR="007C7E65">
              <w:rPr>
                <w:noProof/>
                <w:webHidden/>
              </w:rPr>
              <w:fldChar w:fldCharType="separate"/>
            </w:r>
            <w:r>
              <w:rPr>
                <w:noProof/>
                <w:webHidden/>
              </w:rPr>
              <w:t>4</w:t>
            </w:r>
            <w:r w:rsidR="007C7E65">
              <w:rPr>
                <w:noProof/>
                <w:webHidden/>
              </w:rPr>
              <w:fldChar w:fldCharType="end"/>
            </w:r>
          </w:hyperlink>
        </w:p>
        <w:p w14:paraId="54AB31BC" w14:textId="0EBBF547" w:rsidR="007C7E65" w:rsidRDefault="00770808" w:rsidP="00677044">
          <w:pPr>
            <w:pStyle w:val="TOC1"/>
            <w:ind w:hanging="180"/>
            <w:rPr>
              <w:rFonts w:asciiTheme="minorHAnsi" w:eastAsiaTheme="minorEastAsia" w:hAnsiTheme="minorHAnsi" w:cstheme="minorBidi"/>
              <w:noProof/>
              <w:sz w:val="22"/>
              <w:szCs w:val="22"/>
            </w:rPr>
          </w:pPr>
          <w:r>
            <w:fldChar w:fldCharType="begin"/>
          </w:r>
          <w:r>
            <w:instrText xml:space="preserve"> HYPERLINK \l "_Toc5186090" </w:instrText>
          </w:r>
          <w:r>
            <w:fldChar w:fldCharType="separate"/>
          </w:r>
          <w:r w:rsidR="007C7E65" w:rsidRPr="002C5CCB">
            <w:rPr>
              <w:rStyle w:val="Hyperlink"/>
              <w:noProof/>
            </w:rPr>
            <w:t>4.2.</w:t>
          </w:r>
          <w:r w:rsidR="007C7E65">
            <w:rPr>
              <w:rFonts w:asciiTheme="minorHAnsi" w:eastAsiaTheme="minorEastAsia" w:hAnsiTheme="minorHAnsi" w:cstheme="minorBidi"/>
              <w:noProof/>
              <w:sz w:val="22"/>
              <w:szCs w:val="22"/>
            </w:rPr>
            <w:t xml:space="preserve">    </w:t>
          </w:r>
          <w:r w:rsidR="007C7E65" w:rsidRPr="002C5CCB">
            <w:rPr>
              <w:rStyle w:val="Hyperlink"/>
              <w:noProof/>
            </w:rPr>
            <w:t>SEARCHES FOR POSITIONS REPORTING TO THE PRESIDENT</w:t>
          </w:r>
          <w:ins w:id="2" w:author="Diane R Gonzalez" w:date="2020-03-03T17:10:00Z">
            <w:r w:rsidR="004343A9">
              <w:rPr>
                <w:rStyle w:val="Hyperlink"/>
                <w:noProof/>
              </w:rPr>
              <w:t xml:space="preserve"> and PROVOST</w:t>
            </w:r>
          </w:ins>
          <w:r w:rsidR="007C7E65">
            <w:rPr>
              <w:noProof/>
              <w:webHidden/>
            </w:rPr>
            <w:tab/>
          </w:r>
          <w:r w:rsidR="007C7E65">
            <w:rPr>
              <w:noProof/>
              <w:webHidden/>
            </w:rPr>
            <w:fldChar w:fldCharType="begin"/>
          </w:r>
          <w:r w:rsidR="007C7E65">
            <w:rPr>
              <w:noProof/>
              <w:webHidden/>
            </w:rPr>
            <w:instrText xml:space="preserve"> PAGEREF _Toc5186090 \h </w:instrText>
          </w:r>
          <w:r w:rsidR="007C7E65">
            <w:rPr>
              <w:noProof/>
              <w:webHidden/>
            </w:rPr>
          </w:r>
          <w:r w:rsidR="007C7E65">
            <w:rPr>
              <w:noProof/>
              <w:webHidden/>
            </w:rPr>
            <w:fldChar w:fldCharType="separate"/>
          </w:r>
          <w:r w:rsidR="00E96F11">
            <w:rPr>
              <w:noProof/>
              <w:webHidden/>
            </w:rPr>
            <w:t>5</w:t>
          </w:r>
          <w:r w:rsidR="007C7E65">
            <w:rPr>
              <w:noProof/>
              <w:webHidden/>
            </w:rPr>
            <w:fldChar w:fldCharType="end"/>
          </w:r>
          <w:r>
            <w:rPr>
              <w:noProof/>
            </w:rPr>
            <w:fldChar w:fldCharType="end"/>
          </w:r>
        </w:p>
        <w:p w14:paraId="469FE8CB" w14:textId="0D9656B6" w:rsidR="007C7E65" w:rsidRDefault="00770808" w:rsidP="00677044">
          <w:pPr>
            <w:pStyle w:val="TOC1"/>
            <w:ind w:hanging="180"/>
            <w:rPr>
              <w:rFonts w:asciiTheme="minorHAnsi" w:eastAsiaTheme="minorEastAsia" w:hAnsiTheme="minorHAnsi" w:cstheme="minorBidi"/>
              <w:noProof/>
              <w:sz w:val="22"/>
              <w:szCs w:val="22"/>
            </w:rPr>
          </w:pPr>
          <w:r>
            <w:fldChar w:fldCharType="begin"/>
          </w:r>
          <w:r>
            <w:instrText xml:space="preserve"> HYPERLINK \l "_Toc5186091" </w:instrText>
          </w:r>
          <w:r>
            <w:fldChar w:fldCharType="separate"/>
          </w:r>
          <w:r w:rsidR="007C7E65" w:rsidRPr="002C5CCB">
            <w:rPr>
              <w:rStyle w:val="Hyperlink"/>
              <w:noProof/>
            </w:rPr>
            <w:t>4.3.</w:t>
          </w:r>
          <w:del w:id="3" w:author="Diane R Gonzalez" w:date="2020-03-03T17:10:00Z">
            <w:r w:rsidR="007C7E65" w:rsidDel="004343A9">
              <w:rPr>
                <w:rFonts w:asciiTheme="minorHAnsi" w:eastAsiaTheme="minorEastAsia" w:hAnsiTheme="minorHAnsi" w:cstheme="minorBidi"/>
                <w:noProof/>
                <w:sz w:val="22"/>
                <w:szCs w:val="22"/>
              </w:rPr>
              <w:delText xml:space="preserve">    </w:delText>
            </w:r>
            <w:r w:rsidR="007C7E65" w:rsidRPr="002C5CCB" w:rsidDel="004343A9">
              <w:rPr>
                <w:rStyle w:val="Hyperlink"/>
                <w:noProof/>
              </w:rPr>
              <w:delText>SEARCHES FOR POSITIONS REPORTING TO THE PROVOST</w:delText>
            </w:r>
          </w:del>
          <w:r w:rsidR="007C7E65">
            <w:rPr>
              <w:noProof/>
              <w:webHidden/>
            </w:rPr>
            <w:tab/>
          </w:r>
          <w:r w:rsidR="007C7E65">
            <w:rPr>
              <w:noProof/>
              <w:webHidden/>
            </w:rPr>
            <w:fldChar w:fldCharType="begin"/>
          </w:r>
          <w:r w:rsidR="007C7E65">
            <w:rPr>
              <w:noProof/>
              <w:webHidden/>
            </w:rPr>
            <w:instrText xml:space="preserve"> PAGEREF _Toc5186091 \h </w:instrText>
          </w:r>
          <w:r w:rsidR="007C7E65">
            <w:rPr>
              <w:noProof/>
              <w:webHidden/>
            </w:rPr>
          </w:r>
          <w:r w:rsidR="007C7E65">
            <w:rPr>
              <w:noProof/>
              <w:webHidden/>
            </w:rPr>
            <w:fldChar w:fldCharType="separate"/>
          </w:r>
          <w:r w:rsidR="00E96F11">
            <w:rPr>
              <w:noProof/>
              <w:webHidden/>
            </w:rPr>
            <w:t>6</w:t>
          </w:r>
          <w:r w:rsidR="007C7E65">
            <w:rPr>
              <w:noProof/>
              <w:webHidden/>
            </w:rPr>
            <w:fldChar w:fldCharType="end"/>
          </w:r>
          <w:r>
            <w:rPr>
              <w:noProof/>
            </w:rPr>
            <w:fldChar w:fldCharType="end"/>
          </w:r>
        </w:p>
        <w:p w14:paraId="7FB27D79" w14:textId="3A96AED9" w:rsidR="007C7E65" w:rsidRDefault="00E96F11" w:rsidP="00677044">
          <w:pPr>
            <w:pStyle w:val="TOC1"/>
            <w:ind w:hanging="180"/>
            <w:rPr>
              <w:rFonts w:asciiTheme="minorHAnsi" w:eastAsiaTheme="minorEastAsia" w:hAnsiTheme="minorHAnsi" w:cstheme="minorBidi"/>
              <w:noProof/>
              <w:sz w:val="22"/>
              <w:szCs w:val="22"/>
            </w:rPr>
          </w:pPr>
          <w:hyperlink w:anchor="_Toc5186092" w:history="1">
            <w:r w:rsidR="007C7E65">
              <w:rPr>
                <w:rStyle w:val="Hyperlink"/>
                <w:noProof/>
              </w:rPr>
              <w:t xml:space="preserve">4.4     </w:t>
            </w:r>
            <w:r w:rsidR="007C7E65" w:rsidRPr="002C5CCB">
              <w:rPr>
                <w:rStyle w:val="Hyperlink"/>
                <w:noProof/>
              </w:rPr>
              <w:t>SEARCHES FOR POSITIONS REPORTING TO A DEAN</w:t>
            </w:r>
            <w:r w:rsidR="007C7E65">
              <w:rPr>
                <w:noProof/>
                <w:webHidden/>
              </w:rPr>
              <w:tab/>
            </w:r>
            <w:r w:rsidR="007C7E65">
              <w:rPr>
                <w:noProof/>
                <w:webHidden/>
              </w:rPr>
              <w:fldChar w:fldCharType="begin"/>
            </w:r>
            <w:r w:rsidR="007C7E65">
              <w:rPr>
                <w:noProof/>
                <w:webHidden/>
              </w:rPr>
              <w:instrText xml:space="preserve"> PAGEREF _Toc5186092 \h </w:instrText>
            </w:r>
            <w:r w:rsidR="007C7E65">
              <w:rPr>
                <w:noProof/>
                <w:webHidden/>
              </w:rPr>
            </w:r>
            <w:r w:rsidR="007C7E65">
              <w:rPr>
                <w:noProof/>
                <w:webHidden/>
              </w:rPr>
              <w:fldChar w:fldCharType="separate"/>
            </w:r>
            <w:r>
              <w:rPr>
                <w:noProof/>
                <w:webHidden/>
              </w:rPr>
              <w:t>6</w:t>
            </w:r>
            <w:r w:rsidR="007C7E65">
              <w:rPr>
                <w:noProof/>
                <w:webHidden/>
              </w:rPr>
              <w:fldChar w:fldCharType="end"/>
            </w:r>
          </w:hyperlink>
        </w:p>
        <w:p w14:paraId="7D8480F7" w14:textId="4632497A" w:rsidR="007C7E65" w:rsidRDefault="00E96F11" w:rsidP="00677044">
          <w:pPr>
            <w:pStyle w:val="TOC1"/>
            <w:ind w:hanging="180"/>
            <w:rPr>
              <w:rFonts w:asciiTheme="minorHAnsi" w:eastAsiaTheme="minorEastAsia" w:hAnsiTheme="minorHAnsi" w:cstheme="minorBidi"/>
              <w:noProof/>
              <w:sz w:val="22"/>
              <w:szCs w:val="22"/>
            </w:rPr>
          </w:pPr>
          <w:hyperlink w:anchor="_Toc5186093" w:history="1">
            <w:r w:rsidR="007C7E65" w:rsidRPr="002C5CCB">
              <w:rPr>
                <w:rStyle w:val="Hyperlink"/>
                <w:noProof/>
              </w:rPr>
              <w:t>4.5.</w:t>
            </w:r>
            <w:r w:rsidR="007C7E65">
              <w:rPr>
                <w:rFonts w:asciiTheme="minorHAnsi" w:eastAsiaTheme="minorEastAsia" w:hAnsiTheme="minorHAnsi" w:cstheme="minorBidi"/>
                <w:noProof/>
                <w:sz w:val="22"/>
                <w:szCs w:val="22"/>
              </w:rPr>
              <w:t xml:space="preserve">    </w:t>
            </w:r>
            <w:r w:rsidR="007C7E65" w:rsidRPr="002C5CCB">
              <w:rPr>
                <w:rStyle w:val="Hyperlink"/>
                <w:noProof/>
              </w:rPr>
              <w:t xml:space="preserve">SEARCHES FOR POSITIONS REPORTING TO A VICE PRESIDENT OUTSIDE OF ACADEMIC </w:t>
            </w:r>
            <w:r w:rsidR="007C7E65">
              <w:rPr>
                <w:rStyle w:val="Hyperlink"/>
                <w:noProof/>
              </w:rPr>
              <w:t xml:space="preserve">  </w:t>
            </w:r>
            <w:r w:rsidR="007C7E65" w:rsidRPr="002C5CCB">
              <w:rPr>
                <w:rStyle w:val="Hyperlink"/>
                <w:noProof/>
              </w:rPr>
              <w:t>AFFAIRS</w:t>
            </w:r>
            <w:r w:rsidR="007C7E65">
              <w:rPr>
                <w:noProof/>
                <w:webHidden/>
              </w:rPr>
              <w:tab/>
            </w:r>
            <w:r w:rsidR="007C7E65">
              <w:rPr>
                <w:noProof/>
                <w:webHidden/>
              </w:rPr>
              <w:fldChar w:fldCharType="begin"/>
            </w:r>
            <w:r w:rsidR="007C7E65">
              <w:rPr>
                <w:noProof/>
                <w:webHidden/>
              </w:rPr>
              <w:instrText xml:space="preserve"> PAGEREF _Toc5186093 \h </w:instrText>
            </w:r>
            <w:r w:rsidR="007C7E65">
              <w:rPr>
                <w:noProof/>
                <w:webHidden/>
              </w:rPr>
            </w:r>
            <w:r w:rsidR="007C7E65">
              <w:rPr>
                <w:noProof/>
                <w:webHidden/>
              </w:rPr>
              <w:fldChar w:fldCharType="separate"/>
            </w:r>
            <w:r>
              <w:rPr>
                <w:noProof/>
                <w:webHidden/>
              </w:rPr>
              <w:t>6</w:t>
            </w:r>
            <w:r w:rsidR="007C7E65">
              <w:rPr>
                <w:noProof/>
                <w:webHidden/>
              </w:rPr>
              <w:fldChar w:fldCharType="end"/>
            </w:r>
          </w:hyperlink>
        </w:p>
        <w:p w14:paraId="5F54873A" w14:textId="491C3E13" w:rsidR="007C7E65" w:rsidRDefault="00E96F11" w:rsidP="0044656B">
          <w:pPr>
            <w:pStyle w:val="TOC1"/>
            <w:ind w:hanging="180"/>
            <w:rPr>
              <w:rFonts w:asciiTheme="minorHAnsi" w:eastAsiaTheme="minorEastAsia" w:hAnsiTheme="minorHAnsi" w:cstheme="minorBidi"/>
              <w:noProof/>
              <w:sz w:val="22"/>
              <w:szCs w:val="22"/>
            </w:rPr>
          </w:pPr>
          <w:hyperlink w:anchor="_Toc5186094" w:history="1">
            <w:r w:rsidR="007C7E65" w:rsidRPr="002C5CCB">
              <w:rPr>
                <w:rStyle w:val="Hyperlink"/>
                <w:noProof/>
              </w:rPr>
              <w:t>4.6.</w:t>
            </w:r>
            <w:r w:rsidR="007C7E65">
              <w:rPr>
                <w:rStyle w:val="Hyperlink"/>
                <w:noProof/>
              </w:rPr>
              <w:t xml:space="preserve">    </w:t>
            </w:r>
            <w:r w:rsidR="007C7E65" w:rsidRPr="002C5CCB">
              <w:rPr>
                <w:rStyle w:val="Hyperlink"/>
                <w:noProof/>
              </w:rPr>
              <w:t>SEARCHES FOR POSITIONS REPORTING TO ASSOCIATE VICE PRESIDENTS WITHIN ACADEMIC AFFAIRS</w:t>
            </w:r>
            <w:r w:rsidR="007C7E65">
              <w:rPr>
                <w:noProof/>
                <w:webHidden/>
              </w:rPr>
              <w:tab/>
            </w:r>
            <w:r w:rsidR="007C7E65">
              <w:rPr>
                <w:noProof/>
                <w:webHidden/>
              </w:rPr>
              <w:fldChar w:fldCharType="begin"/>
            </w:r>
            <w:r w:rsidR="007C7E65">
              <w:rPr>
                <w:noProof/>
                <w:webHidden/>
              </w:rPr>
              <w:instrText xml:space="preserve"> PAGEREF _Toc5186094 \h </w:instrText>
            </w:r>
            <w:r w:rsidR="007C7E65">
              <w:rPr>
                <w:noProof/>
                <w:webHidden/>
              </w:rPr>
            </w:r>
            <w:r w:rsidR="007C7E65">
              <w:rPr>
                <w:noProof/>
                <w:webHidden/>
              </w:rPr>
              <w:fldChar w:fldCharType="separate"/>
            </w:r>
            <w:r>
              <w:rPr>
                <w:noProof/>
                <w:webHidden/>
              </w:rPr>
              <w:t>7</w:t>
            </w:r>
            <w:r w:rsidR="007C7E65">
              <w:rPr>
                <w:noProof/>
                <w:webHidden/>
              </w:rPr>
              <w:fldChar w:fldCharType="end"/>
            </w:r>
          </w:hyperlink>
        </w:p>
        <w:p w14:paraId="48D4B3E1" w14:textId="47BCFCE0" w:rsidR="007C7E65" w:rsidRDefault="00E96F11" w:rsidP="007C7E65">
          <w:pPr>
            <w:pStyle w:val="TOC1"/>
            <w:rPr>
              <w:rFonts w:asciiTheme="minorHAnsi" w:eastAsiaTheme="minorEastAsia" w:hAnsiTheme="minorHAnsi" w:cstheme="minorBidi"/>
              <w:noProof/>
              <w:sz w:val="22"/>
              <w:szCs w:val="22"/>
            </w:rPr>
          </w:pPr>
          <w:hyperlink w:anchor="_Toc5186095" w:history="1">
            <w:r w:rsidR="007C7E65" w:rsidRPr="002C5CCB">
              <w:rPr>
                <w:rStyle w:val="Hyperlink"/>
                <w:noProof/>
              </w:rPr>
              <w:t>5.</w:t>
            </w:r>
            <w:r w:rsidR="007C7E65">
              <w:rPr>
                <w:rFonts w:asciiTheme="minorHAnsi" w:eastAsiaTheme="minorEastAsia" w:hAnsiTheme="minorHAnsi" w:cstheme="minorBidi"/>
                <w:noProof/>
                <w:sz w:val="22"/>
                <w:szCs w:val="22"/>
              </w:rPr>
              <w:tab/>
            </w:r>
            <w:r w:rsidR="007C7E65" w:rsidRPr="002C5CCB">
              <w:rPr>
                <w:rStyle w:val="Hyperlink"/>
                <w:noProof/>
              </w:rPr>
              <w:t>RESPONSIBILITIES OF A SEARCH COMMITTEE</w:t>
            </w:r>
            <w:r w:rsidR="007C7E65">
              <w:rPr>
                <w:noProof/>
                <w:webHidden/>
              </w:rPr>
              <w:tab/>
            </w:r>
            <w:r w:rsidR="007C7E65">
              <w:rPr>
                <w:noProof/>
                <w:webHidden/>
              </w:rPr>
              <w:fldChar w:fldCharType="begin"/>
            </w:r>
            <w:r w:rsidR="007C7E65">
              <w:rPr>
                <w:noProof/>
                <w:webHidden/>
              </w:rPr>
              <w:instrText xml:space="preserve"> PAGEREF _Toc5186095 \h </w:instrText>
            </w:r>
            <w:r w:rsidR="007C7E65">
              <w:rPr>
                <w:noProof/>
                <w:webHidden/>
              </w:rPr>
            </w:r>
            <w:r w:rsidR="007C7E65">
              <w:rPr>
                <w:noProof/>
                <w:webHidden/>
              </w:rPr>
              <w:fldChar w:fldCharType="separate"/>
            </w:r>
            <w:r>
              <w:rPr>
                <w:noProof/>
                <w:webHidden/>
              </w:rPr>
              <w:t>7</w:t>
            </w:r>
            <w:r w:rsidR="007C7E65">
              <w:rPr>
                <w:noProof/>
                <w:webHidden/>
              </w:rPr>
              <w:fldChar w:fldCharType="end"/>
            </w:r>
          </w:hyperlink>
        </w:p>
        <w:p w14:paraId="2305A997" w14:textId="3D24E070" w:rsidR="007C7E65" w:rsidRDefault="00E96F11" w:rsidP="007C7E65">
          <w:pPr>
            <w:pStyle w:val="TOC1"/>
            <w:rPr>
              <w:rFonts w:asciiTheme="minorHAnsi" w:eastAsiaTheme="minorEastAsia" w:hAnsiTheme="minorHAnsi" w:cstheme="minorBidi"/>
              <w:noProof/>
              <w:sz w:val="22"/>
              <w:szCs w:val="22"/>
            </w:rPr>
          </w:pPr>
          <w:hyperlink w:anchor="_Toc5186096" w:history="1">
            <w:r w:rsidR="007C7E65" w:rsidRPr="002C5CCB">
              <w:rPr>
                <w:rStyle w:val="Hyperlink"/>
                <w:noProof/>
              </w:rPr>
              <w:t>6.</w:t>
            </w:r>
            <w:r w:rsidR="007C7E65">
              <w:rPr>
                <w:rFonts w:asciiTheme="minorHAnsi" w:eastAsiaTheme="minorEastAsia" w:hAnsiTheme="minorHAnsi" w:cstheme="minorBidi"/>
                <w:noProof/>
                <w:sz w:val="22"/>
                <w:szCs w:val="22"/>
              </w:rPr>
              <w:tab/>
            </w:r>
            <w:r w:rsidR="007C7E65" w:rsidRPr="002C5CCB">
              <w:rPr>
                <w:rStyle w:val="Hyperlink"/>
                <w:noProof/>
              </w:rPr>
              <w:t>ROLE OF THE COMMITTEE CHAIR</w:t>
            </w:r>
            <w:r w:rsidR="007C7E65">
              <w:rPr>
                <w:noProof/>
                <w:webHidden/>
              </w:rPr>
              <w:tab/>
            </w:r>
            <w:r w:rsidR="007C7E65">
              <w:rPr>
                <w:noProof/>
                <w:webHidden/>
              </w:rPr>
              <w:fldChar w:fldCharType="begin"/>
            </w:r>
            <w:r w:rsidR="007C7E65">
              <w:rPr>
                <w:noProof/>
                <w:webHidden/>
              </w:rPr>
              <w:instrText xml:space="preserve"> PAGEREF _Toc5186096 \h </w:instrText>
            </w:r>
            <w:r w:rsidR="007C7E65">
              <w:rPr>
                <w:noProof/>
                <w:webHidden/>
              </w:rPr>
            </w:r>
            <w:r w:rsidR="007C7E65">
              <w:rPr>
                <w:noProof/>
                <w:webHidden/>
              </w:rPr>
              <w:fldChar w:fldCharType="separate"/>
            </w:r>
            <w:r>
              <w:rPr>
                <w:noProof/>
                <w:webHidden/>
              </w:rPr>
              <w:t>8</w:t>
            </w:r>
            <w:r w:rsidR="007C7E65">
              <w:rPr>
                <w:noProof/>
                <w:webHidden/>
              </w:rPr>
              <w:fldChar w:fldCharType="end"/>
            </w:r>
          </w:hyperlink>
        </w:p>
        <w:p w14:paraId="2B47BA15" w14:textId="3367C7B2" w:rsidR="007C7E65" w:rsidRDefault="00E96F11" w:rsidP="007C7E65">
          <w:pPr>
            <w:pStyle w:val="TOC1"/>
            <w:rPr>
              <w:rFonts w:asciiTheme="minorHAnsi" w:eastAsiaTheme="minorEastAsia" w:hAnsiTheme="minorHAnsi" w:cstheme="minorBidi"/>
              <w:noProof/>
              <w:sz w:val="22"/>
              <w:szCs w:val="22"/>
            </w:rPr>
          </w:pPr>
          <w:hyperlink w:anchor="_Toc5186097" w:history="1">
            <w:r w:rsidR="007C7E65" w:rsidRPr="002C5CCB">
              <w:rPr>
                <w:rStyle w:val="Hyperlink"/>
                <w:noProof/>
              </w:rPr>
              <w:t>7.</w:t>
            </w:r>
            <w:r w:rsidR="007C7E65">
              <w:rPr>
                <w:rFonts w:asciiTheme="minorHAnsi" w:eastAsiaTheme="minorEastAsia" w:hAnsiTheme="minorHAnsi" w:cstheme="minorBidi"/>
                <w:noProof/>
                <w:sz w:val="22"/>
                <w:szCs w:val="22"/>
              </w:rPr>
              <w:tab/>
            </w:r>
            <w:r w:rsidR="007C7E65" w:rsidRPr="002C5CCB">
              <w:rPr>
                <w:rStyle w:val="Hyperlink"/>
                <w:noProof/>
              </w:rPr>
              <w:t xml:space="preserve">ROLE OF THE </w:t>
            </w:r>
            <w:r w:rsidR="007C7E65" w:rsidRPr="002C5CCB">
              <w:rPr>
                <w:rStyle w:val="Hyperlink"/>
                <w:strike/>
                <w:noProof/>
              </w:rPr>
              <w:t>DIVERSITY OFFICER</w:t>
            </w:r>
            <w:r w:rsidR="007C7E65" w:rsidRPr="002C5CCB">
              <w:rPr>
                <w:rStyle w:val="Hyperlink"/>
                <w:noProof/>
              </w:rPr>
              <w:t xml:space="preserve"> Director, Employee Diversity, Inclusion &amp; Campus Climate</w:t>
            </w:r>
            <w:r w:rsidR="007C7E65">
              <w:rPr>
                <w:noProof/>
                <w:webHidden/>
              </w:rPr>
              <w:tab/>
            </w:r>
            <w:r w:rsidR="007C7E65">
              <w:rPr>
                <w:noProof/>
                <w:webHidden/>
              </w:rPr>
              <w:fldChar w:fldCharType="begin"/>
            </w:r>
            <w:r w:rsidR="007C7E65">
              <w:rPr>
                <w:noProof/>
                <w:webHidden/>
              </w:rPr>
              <w:instrText xml:space="preserve"> PAGEREF _Toc5186097 \h </w:instrText>
            </w:r>
            <w:r w:rsidR="007C7E65">
              <w:rPr>
                <w:noProof/>
                <w:webHidden/>
              </w:rPr>
            </w:r>
            <w:r w:rsidR="007C7E65">
              <w:rPr>
                <w:noProof/>
                <w:webHidden/>
              </w:rPr>
              <w:fldChar w:fldCharType="separate"/>
            </w:r>
            <w:r>
              <w:rPr>
                <w:noProof/>
                <w:webHidden/>
              </w:rPr>
              <w:t>9</w:t>
            </w:r>
            <w:r w:rsidR="007C7E65">
              <w:rPr>
                <w:noProof/>
                <w:webHidden/>
              </w:rPr>
              <w:fldChar w:fldCharType="end"/>
            </w:r>
          </w:hyperlink>
        </w:p>
        <w:p w14:paraId="79BA8241" w14:textId="4636DC88" w:rsidR="007C7E65" w:rsidRDefault="00E96F11" w:rsidP="007C7E65">
          <w:pPr>
            <w:pStyle w:val="TOC1"/>
            <w:rPr>
              <w:rFonts w:asciiTheme="minorHAnsi" w:eastAsiaTheme="minorEastAsia" w:hAnsiTheme="minorHAnsi" w:cstheme="minorBidi"/>
              <w:noProof/>
              <w:sz w:val="22"/>
              <w:szCs w:val="22"/>
            </w:rPr>
          </w:pPr>
          <w:hyperlink w:anchor="_Toc5186098" w:history="1">
            <w:r w:rsidR="007C7E65" w:rsidRPr="002C5CCB">
              <w:rPr>
                <w:rStyle w:val="Hyperlink"/>
                <w:noProof/>
              </w:rPr>
              <w:t>8.</w:t>
            </w:r>
            <w:r w:rsidR="007C7E65">
              <w:rPr>
                <w:rFonts w:asciiTheme="minorHAnsi" w:eastAsiaTheme="minorEastAsia" w:hAnsiTheme="minorHAnsi" w:cstheme="minorBidi"/>
                <w:noProof/>
                <w:sz w:val="22"/>
                <w:szCs w:val="22"/>
              </w:rPr>
              <w:tab/>
            </w:r>
            <w:r w:rsidR="007C7E65" w:rsidRPr="002C5CCB">
              <w:rPr>
                <w:rStyle w:val="Hyperlink"/>
                <w:noProof/>
              </w:rPr>
              <w:t>POSITION ANNOUNCEMENT</w:t>
            </w:r>
            <w:r w:rsidR="007C7E65">
              <w:rPr>
                <w:noProof/>
                <w:webHidden/>
              </w:rPr>
              <w:tab/>
            </w:r>
            <w:r w:rsidR="007C7E65">
              <w:rPr>
                <w:noProof/>
                <w:webHidden/>
              </w:rPr>
              <w:fldChar w:fldCharType="begin"/>
            </w:r>
            <w:r w:rsidR="007C7E65">
              <w:rPr>
                <w:noProof/>
                <w:webHidden/>
              </w:rPr>
              <w:instrText xml:space="preserve"> PAGEREF _Toc5186098 \h </w:instrText>
            </w:r>
            <w:r w:rsidR="007C7E65">
              <w:rPr>
                <w:noProof/>
                <w:webHidden/>
              </w:rPr>
            </w:r>
            <w:r w:rsidR="007C7E65">
              <w:rPr>
                <w:noProof/>
                <w:webHidden/>
              </w:rPr>
              <w:fldChar w:fldCharType="separate"/>
            </w:r>
            <w:r>
              <w:rPr>
                <w:noProof/>
                <w:webHidden/>
              </w:rPr>
              <w:t>10</w:t>
            </w:r>
            <w:r w:rsidR="007C7E65">
              <w:rPr>
                <w:noProof/>
                <w:webHidden/>
              </w:rPr>
              <w:fldChar w:fldCharType="end"/>
            </w:r>
          </w:hyperlink>
        </w:p>
        <w:p w14:paraId="0323F486" w14:textId="2AA5CAD8" w:rsidR="007C7E65" w:rsidRDefault="00E96F11" w:rsidP="007C7E65">
          <w:pPr>
            <w:pStyle w:val="TOC1"/>
            <w:rPr>
              <w:rFonts w:asciiTheme="minorHAnsi" w:eastAsiaTheme="minorEastAsia" w:hAnsiTheme="minorHAnsi" w:cstheme="minorBidi"/>
              <w:noProof/>
              <w:sz w:val="22"/>
              <w:szCs w:val="22"/>
            </w:rPr>
          </w:pPr>
          <w:hyperlink w:anchor="_Toc5186099" w:history="1">
            <w:r w:rsidR="007C7E65" w:rsidRPr="002C5CCB">
              <w:rPr>
                <w:rStyle w:val="Hyperlink"/>
                <w:noProof/>
              </w:rPr>
              <w:t>9.</w:t>
            </w:r>
            <w:r w:rsidR="007C7E65">
              <w:rPr>
                <w:rFonts w:asciiTheme="minorHAnsi" w:eastAsiaTheme="minorEastAsia" w:hAnsiTheme="minorHAnsi" w:cstheme="minorBidi"/>
                <w:noProof/>
                <w:sz w:val="22"/>
                <w:szCs w:val="22"/>
              </w:rPr>
              <w:tab/>
            </w:r>
            <w:r w:rsidR="007C7E65" w:rsidRPr="002C5CCB">
              <w:rPr>
                <w:rStyle w:val="Hyperlink"/>
                <w:noProof/>
              </w:rPr>
              <w:t>CREATING THE CANDIDATE APPLICANT POOL</w:t>
            </w:r>
            <w:r w:rsidR="007C7E65">
              <w:rPr>
                <w:noProof/>
                <w:webHidden/>
              </w:rPr>
              <w:tab/>
            </w:r>
            <w:r w:rsidR="007C7E65">
              <w:rPr>
                <w:noProof/>
                <w:webHidden/>
              </w:rPr>
              <w:fldChar w:fldCharType="begin"/>
            </w:r>
            <w:r w:rsidR="007C7E65">
              <w:rPr>
                <w:noProof/>
                <w:webHidden/>
              </w:rPr>
              <w:instrText xml:space="preserve"> PAGEREF _Toc5186099 \h </w:instrText>
            </w:r>
            <w:r w:rsidR="007C7E65">
              <w:rPr>
                <w:noProof/>
                <w:webHidden/>
              </w:rPr>
            </w:r>
            <w:r w:rsidR="007C7E65">
              <w:rPr>
                <w:noProof/>
                <w:webHidden/>
              </w:rPr>
              <w:fldChar w:fldCharType="separate"/>
            </w:r>
            <w:r>
              <w:rPr>
                <w:noProof/>
                <w:webHidden/>
              </w:rPr>
              <w:t>11</w:t>
            </w:r>
            <w:r w:rsidR="007C7E65">
              <w:rPr>
                <w:noProof/>
                <w:webHidden/>
              </w:rPr>
              <w:fldChar w:fldCharType="end"/>
            </w:r>
          </w:hyperlink>
        </w:p>
        <w:p w14:paraId="1568645E" w14:textId="3563900B" w:rsidR="007C7E65" w:rsidRDefault="00E96F11" w:rsidP="007C7E65">
          <w:pPr>
            <w:pStyle w:val="TOC1"/>
            <w:rPr>
              <w:rFonts w:asciiTheme="minorHAnsi" w:eastAsiaTheme="minorEastAsia" w:hAnsiTheme="minorHAnsi" w:cstheme="minorBidi"/>
              <w:noProof/>
              <w:sz w:val="22"/>
              <w:szCs w:val="22"/>
            </w:rPr>
          </w:pPr>
          <w:r>
            <w:fldChar w:fldCharType="begin"/>
          </w:r>
          <w:r>
            <w:instrText xml:space="preserve"> HYPERLINK \l "_Toc5186100" </w:instrText>
          </w:r>
          <w:r>
            <w:fldChar w:fldCharType="separate"/>
          </w:r>
          <w:r w:rsidR="007C7E65" w:rsidRPr="002C5CCB">
            <w:rPr>
              <w:rStyle w:val="Hyperlink"/>
              <w:noProof/>
            </w:rPr>
            <w:t>10.</w:t>
          </w:r>
          <w:r w:rsidR="007C7E65">
            <w:rPr>
              <w:rFonts w:asciiTheme="minorHAnsi" w:eastAsiaTheme="minorEastAsia" w:hAnsiTheme="minorHAnsi" w:cstheme="minorBidi"/>
              <w:noProof/>
              <w:sz w:val="22"/>
              <w:szCs w:val="22"/>
            </w:rPr>
            <w:tab/>
          </w:r>
          <w:r w:rsidR="007C7E65" w:rsidRPr="002C5CCB">
            <w:rPr>
              <w:rStyle w:val="Hyperlink"/>
              <w:noProof/>
            </w:rPr>
            <w:t>PRELIMINARY REVIEW OF THE APPLICATIONS</w:t>
          </w:r>
          <w:r w:rsidR="007C7E65">
            <w:rPr>
              <w:noProof/>
              <w:webHidden/>
            </w:rPr>
            <w:tab/>
          </w:r>
          <w:r w:rsidR="007C7E65">
            <w:rPr>
              <w:noProof/>
              <w:webHidden/>
            </w:rPr>
            <w:fldChar w:fldCharType="begin"/>
          </w:r>
          <w:r w:rsidR="007C7E65">
            <w:rPr>
              <w:noProof/>
              <w:webHidden/>
            </w:rPr>
            <w:instrText xml:space="preserve"> PAGEREF _Toc5186100 \h </w:instrText>
          </w:r>
          <w:r w:rsidR="007C7E65">
            <w:rPr>
              <w:noProof/>
              <w:webHidden/>
            </w:rPr>
          </w:r>
          <w:r w:rsidR="007C7E65">
            <w:rPr>
              <w:noProof/>
              <w:webHidden/>
            </w:rPr>
            <w:fldChar w:fldCharType="separate"/>
          </w:r>
          <w:ins w:id="4" w:author="ubcpp@outlook.com" w:date="2021-02-05T15:16:00Z">
            <w:r>
              <w:rPr>
                <w:noProof/>
                <w:webHidden/>
              </w:rPr>
              <w:t>12</w:t>
            </w:r>
          </w:ins>
          <w:del w:id="5" w:author="ubcpp@outlook.com" w:date="2021-02-05T15:16:00Z">
            <w:r w:rsidR="0044656B" w:rsidDel="00E96F11">
              <w:rPr>
                <w:noProof/>
                <w:webHidden/>
              </w:rPr>
              <w:delText>11</w:delText>
            </w:r>
          </w:del>
          <w:r w:rsidR="007C7E65">
            <w:rPr>
              <w:noProof/>
              <w:webHidden/>
            </w:rPr>
            <w:fldChar w:fldCharType="end"/>
          </w:r>
          <w:r>
            <w:rPr>
              <w:noProof/>
            </w:rPr>
            <w:fldChar w:fldCharType="end"/>
          </w:r>
        </w:p>
        <w:p w14:paraId="60DF19A7" w14:textId="4799CC17" w:rsidR="007C7E65" w:rsidRDefault="00E96F11" w:rsidP="007C7E65">
          <w:pPr>
            <w:pStyle w:val="TOC1"/>
            <w:rPr>
              <w:rFonts w:asciiTheme="minorHAnsi" w:eastAsiaTheme="minorEastAsia" w:hAnsiTheme="minorHAnsi" w:cstheme="minorBidi"/>
              <w:noProof/>
              <w:sz w:val="22"/>
              <w:szCs w:val="22"/>
            </w:rPr>
          </w:pPr>
          <w:r>
            <w:fldChar w:fldCharType="begin"/>
          </w:r>
          <w:r>
            <w:instrText xml:space="preserve"> HYPERLINK \l "_Toc5186101" </w:instrText>
          </w:r>
          <w:r>
            <w:fldChar w:fldCharType="separate"/>
          </w:r>
          <w:r w:rsidR="007C7E65" w:rsidRPr="002C5CCB">
            <w:rPr>
              <w:rStyle w:val="Hyperlink"/>
              <w:noProof/>
            </w:rPr>
            <w:t>11.</w:t>
          </w:r>
          <w:r w:rsidR="007C7E65">
            <w:rPr>
              <w:rFonts w:asciiTheme="minorHAnsi" w:eastAsiaTheme="minorEastAsia" w:hAnsiTheme="minorHAnsi" w:cstheme="minorBidi"/>
              <w:noProof/>
              <w:sz w:val="22"/>
              <w:szCs w:val="22"/>
            </w:rPr>
            <w:tab/>
          </w:r>
          <w:r w:rsidR="007C7E65" w:rsidRPr="002C5CCB">
            <w:rPr>
              <w:rStyle w:val="Hyperlink"/>
              <w:noProof/>
            </w:rPr>
            <w:t>SCREENING THE APPLICANTS</w:t>
          </w:r>
          <w:r w:rsidR="007C7E65">
            <w:rPr>
              <w:noProof/>
              <w:webHidden/>
            </w:rPr>
            <w:tab/>
          </w:r>
          <w:r w:rsidR="007C7E65">
            <w:rPr>
              <w:noProof/>
              <w:webHidden/>
            </w:rPr>
            <w:fldChar w:fldCharType="begin"/>
          </w:r>
          <w:r w:rsidR="007C7E65">
            <w:rPr>
              <w:noProof/>
              <w:webHidden/>
            </w:rPr>
            <w:instrText xml:space="preserve"> PAGEREF _Toc5186101 \h </w:instrText>
          </w:r>
          <w:r w:rsidR="007C7E65">
            <w:rPr>
              <w:noProof/>
              <w:webHidden/>
            </w:rPr>
          </w:r>
          <w:r w:rsidR="007C7E65">
            <w:rPr>
              <w:noProof/>
              <w:webHidden/>
            </w:rPr>
            <w:fldChar w:fldCharType="separate"/>
          </w:r>
          <w:ins w:id="6" w:author="ubcpp@outlook.com" w:date="2021-02-05T15:16:00Z">
            <w:r>
              <w:rPr>
                <w:noProof/>
                <w:webHidden/>
              </w:rPr>
              <w:t>13</w:t>
            </w:r>
          </w:ins>
          <w:del w:id="7" w:author="ubcpp@outlook.com" w:date="2021-02-05T15:16:00Z">
            <w:r w:rsidR="0044656B" w:rsidDel="00E96F11">
              <w:rPr>
                <w:noProof/>
                <w:webHidden/>
              </w:rPr>
              <w:delText>12</w:delText>
            </w:r>
          </w:del>
          <w:r w:rsidR="007C7E65">
            <w:rPr>
              <w:noProof/>
              <w:webHidden/>
            </w:rPr>
            <w:fldChar w:fldCharType="end"/>
          </w:r>
          <w:r>
            <w:rPr>
              <w:noProof/>
            </w:rPr>
            <w:fldChar w:fldCharType="end"/>
          </w:r>
        </w:p>
        <w:p w14:paraId="69E812A7" w14:textId="50F30B5D" w:rsidR="007C7E65" w:rsidRDefault="00E96F11" w:rsidP="007C7E65">
          <w:pPr>
            <w:pStyle w:val="TOC1"/>
            <w:rPr>
              <w:rFonts w:asciiTheme="minorHAnsi" w:eastAsiaTheme="minorEastAsia" w:hAnsiTheme="minorHAnsi" w:cstheme="minorBidi"/>
              <w:noProof/>
              <w:sz w:val="22"/>
              <w:szCs w:val="22"/>
            </w:rPr>
          </w:pPr>
          <w:hyperlink w:anchor="_Toc5186102" w:history="1">
            <w:r w:rsidR="007C7E65" w:rsidRPr="002C5CCB">
              <w:rPr>
                <w:rStyle w:val="Hyperlink"/>
                <w:noProof/>
              </w:rPr>
              <w:t>12.</w:t>
            </w:r>
            <w:r w:rsidR="007C7E65">
              <w:rPr>
                <w:rFonts w:asciiTheme="minorHAnsi" w:eastAsiaTheme="minorEastAsia" w:hAnsiTheme="minorHAnsi" w:cstheme="minorBidi"/>
                <w:noProof/>
                <w:sz w:val="22"/>
                <w:szCs w:val="22"/>
              </w:rPr>
              <w:tab/>
            </w:r>
            <w:r w:rsidR="007C7E65" w:rsidRPr="002C5CCB">
              <w:rPr>
                <w:rStyle w:val="Hyperlink"/>
                <w:noProof/>
              </w:rPr>
              <w:t>FINALISTS AND ON CAMPUS INTERVIEWS</w:t>
            </w:r>
            <w:r w:rsidR="007C7E65">
              <w:rPr>
                <w:noProof/>
                <w:webHidden/>
              </w:rPr>
              <w:tab/>
            </w:r>
            <w:r w:rsidR="007C7E65">
              <w:rPr>
                <w:noProof/>
                <w:webHidden/>
              </w:rPr>
              <w:fldChar w:fldCharType="begin"/>
            </w:r>
            <w:r w:rsidR="007C7E65">
              <w:rPr>
                <w:noProof/>
                <w:webHidden/>
              </w:rPr>
              <w:instrText xml:space="preserve"> PAGEREF _Toc5186102 \h </w:instrText>
            </w:r>
            <w:r w:rsidR="007C7E65">
              <w:rPr>
                <w:noProof/>
                <w:webHidden/>
              </w:rPr>
            </w:r>
            <w:r w:rsidR="007C7E65">
              <w:rPr>
                <w:noProof/>
                <w:webHidden/>
              </w:rPr>
              <w:fldChar w:fldCharType="separate"/>
            </w:r>
            <w:r>
              <w:rPr>
                <w:noProof/>
                <w:webHidden/>
              </w:rPr>
              <w:t>14</w:t>
            </w:r>
            <w:r w:rsidR="007C7E65">
              <w:rPr>
                <w:noProof/>
                <w:webHidden/>
              </w:rPr>
              <w:fldChar w:fldCharType="end"/>
            </w:r>
          </w:hyperlink>
        </w:p>
        <w:p w14:paraId="07207B98" w14:textId="1707D0B8" w:rsidR="007C7E65" w:rsidRDefault="00E96F11" w:rsidP="007C7E65">
          <w:pPr>
            <w:pStyle w:val="TOC1"/>
            <w:rPr>
              <w:rFonts w:asciiTheme="minorHAnsi" w:eastAsiaTheme="minorEastAsia" w:hAnsiTheme="minorHAnsi" w:cstheme="minorBidi"/>
              <w:noProof/>
              <w:sz w:val="22"/>
              <w:szCs w:val="22"/>
            </w:rPr>
          </w:pPr>
          <w:r>
            <w:fldChar w:fldCharType="begin"/>
          </w:r>
          <w:r>
            <w:instrText xml:space="preserve"> HYPERLINK \l "_Toc5186103" </w:instrText>
          </w:r>
          <w:r>
            <w:fldChar w:fldCharType="separate"/>
          </w:r>
          <w:r w:rsidR="007C7E65" w:rsidRPr="002C5CCB">
            <w:rPr>
              <w:rStyle w:val="Hyperlink"/>
              <w:noProof/>
            </w:rPr>
            <w:t>13.</w:t>
          </w:r>
          <w:r w:rsidR="007C7E65">
            <w:rPr>
              <w:rFonts w:asciiTheme="minorHAnsi" w:eastAsiaTheme="minorEastAsia" w:hAnsiTheme="minorHAnsi" w:cstheme="minorBidi"/>
              <w:noProof/>
              <w:sz w:val="22"/>
              <w:szCs w:val="22"/>
            </w:rPr>
            <w:tab/>
          </w:r>
          <w:r w:rsidR="007C7E65" w:rsidRPr="002C5CCB">
            <w:rPr>
              <w:rStyle w:val="Hyperlink"/>
              <w:noProof/>
            </w:rPr>
            <w:t>EVALUATION OF FINALISTS</w:t>
          </w:r>
          <w:r w:rsidR="007C7E65">
            <w:rPr>
              <w:noProof/>
              <w:webHidden/>
            </w:rPr>
            <w:tab/>
          </w:r>
          <w:r w:rsidR="007C7E65">
            <w:rPr>
              <w:noProof/>
              <w:webHidden/>
            </w:rPr>
            <w:fldChar w:fldCharType="begin"/>
          </w:r>
          <w:r w:rsidR="007C7E65">
            <w:rPr>
              <w:noProof/>
              <w:webHidden/>
            </w:rPr>
            <w:instrText xml:space="preserve"> PAGEREF _Toc5186103 \h </w:instrText>
          </w:r>
          <w:r w:rsidR="007C7E65">
            <w:rPr>
              <w:noProof/>
              <w:webHidden/>
            </w:rPr>
          </w:r>
          <w:r w:rsidR="007C7E65">
            <w:rPr>
              <w:noProof/>
              <w:webHidden/>
            </w:rPr>
            <w:fldChar w:fldCharType="separate"/>
          </w:r>
          <w:ins w:id="8" w:author="ubcpp@outlook.com" w:date="2021-02-05T15:16:00Z">
            <w:r>
              <w:rPr>
                <w:noProof/>
                <w:webHidden/>
              </w:rPr>
              <w:t>15</w:t>
            </w:r>
          </w:ins>
          <w:del w:id="9" w:author="ubcpp@outlook.com" w:date="2021-02-05T15:16:00Z">
            <w:r w:rsidR="0044656B" w:rsidDel="00E96F11">
              <w:rPr>
                <w:noProof/>
                <w:webHidden/>
              </w:rPr>
              <w:delText>14</w:delText>
            </w:r>
          </w:del>
          <w:r w:rsidR="007C7E65">
            <w:rPr>
              <w:noProof/>
              <w:webHidden/>
            </w:rPr>
            <w:fldChar w:fldCharType="end"/>
          </w:r>
          <w:r>
            <w:rPr>
              <w:noProof/>
            </w:rPr>
            <w:fldChar w:fldCharType="end"/>
          </w:r>
        </w:p>
        <w:p w14:paraId="0432316B" w14:textId="7F23DEB0" w:rsidR="007C7E65" w:rsidRDefault="00E96F11" w:rsidP="007C7E65">
          <w:pPr>
            <w:pStyle w:val="TOC1"/>
            <w:rPr>
              <w:rFonts w:asciiTheme="minorHAnsi" w:eastAsiaTheme="minorEastAsia" w:hAnsiTheme="minorHAnsi" w:cstheme="minorBidi"/>
              <w:noProof/>
              <w:sz w:val="22"/>
              <w:szCs w:val="22"/>
            </w:rPr>
          </w:pPr>
          <w:hyperlink w:anchor="_Toc5186104" w:history="1">
            <w:r w:rsidR="007C7E65" w:rsidRPr="002C5CCB">
              <w:rPr>
                <w:rStyle w:val="Hyperlink"/>
                <w:noProof/>
              </w:rPr>
              <w:t>14.</w:t>
            </w:r>
            <w:r w:rsidR="007C7E65">
              <w:rPr>
                <w:rFonts w:asciiTheme="minorHAnsi" w:eastAsiaTheme="minorEastAsia" w:hAnsiTheme="minorHAnsi" w:cstheme="minorBidi"/>
                <w:noProof/>
                <w:sz w:val="22"/>
                <w:szCs w:val="22"/>
              </w:rPr>
              <w:tab/>
            </w:r>
            <w:r w:rsidR="007C7E65" w:rsidRPr="002C5CCB">
              <w:rPr>
                <w:rStyle w:val="Hyperlink"/>
                <w:noProof/>
              </w:rPr>
              <w:t>OFFERS OF EMPLOYMENT</w:t>
            </w:r>
            <w:r w:rsidR="007C7E65">
              <w:rPr>
                <w:noProof/>
                <w:webHidden/>
              </w:rPr>
              <w:tab/>
            </w:r>
            <w:r w:rsidR="007C7E65">
              <w:rPr>
                <w:noProof/>
                <w:webHidden/>
              </w:rPr>
              <w:fldChar w:fldCharType="begin"/>
            </w:r>
            <w:r w:rsidR="007C7E65">
              <w:rPr>
                <w:noProof/>
                <w:webHidden/>
              </w:rPr>
              <w:instrText xml:space="preserve"> PAGEREF _Toc5186104 \h </w:instrText>
            </w:r>
            <w:r w:rsidR="007C7E65">
              <w:rPr>
                <w:noProof/>
                <w:webHidden/>
              </w:rPr>
            </w:r>
            <w:r w:rsidR="007C7E65">
              <w:rPr>
                <w:noProof/>
                <w:webHidden/>
              </w:rPr>
              <w:fldChar w:fldCharType="separate"/>
            </w:r>
            <w:r>
              <w:rPr>
                <w:noProof/>
                <w:webHidden/>
              </w:rPr>
              <w:t>15</w:t>
            </w:r>
            <w:r w:rsidR="007C7E65">
              <w:rPr>
                <w:noProof/>
                <w:webHidden/>
              </w:rPr>
              <w:fldChar w:fldCharType="end"/>
            </w:r>
          </w:hyperlink>
        </w:p>
        <w:p w14:paraId="149E7605" w14:textId="1E22FCA0" w:rsidR="007C7E65" w:rsidRDefault="00E96F11" w:rsidP="007C7E65">
          <w:pPr>
            <w:pStyle w:val="TOC1"/>
            <w:rPr>
              <w:rFonts w:asciiTheme="minorHAnsi" w:eastAsiaTheme="minorEastAsia" w:hAnsiTheme="minorHAnsi" w:cstheme="minorBidi"/>
              <w:noProof/>
              <w:sz w:val="22"/>
              <w:szCs w:val="22"/>
            </w:rPr>
          </w:pPr>
          <w:r>
            <w:fldChar w:fldCharType="begin"/>
          </w:r>
          <w:r>
            <w:instrText xml:space="preserve"> HYPERLINK \l "_Toc5186105" </w:instrText>
          </w:r>
          <w:r>
            <w:fldChar w:fldCharType="separate"/>
          </w:r>
          <w:r w:rsidR="007C7E65" w:rsidRPr="002C5CCB">
            <w:rPr>
              <w:rStyle w:val="Hyperlink"/>
              <w:noProof/>
            </w:rPr>
            <w:t>15.</w:t>
          </w:r>
          <w:r w:rsidR="007C7E65">
            <w:rPr>
              <w:rFonts w:asciiTheme="minorHAnsi" w:eastAsiaTheme="minorEastAsia" w:hAnsiTheme="minorHAnsi" w:cstheme="minorBidi"/>
              <w:noProof/>
              <w:sz w:val="22"/>
              <w:szCs w:val="22"/>
            </w:rPr>
            <w:tab/>
          </w:r>
          <w:r w:rsidR="007C7E65" w:rsidRPr="002C5CCB">
            <w:rPr>
              <w:rStyle w:val="Hyperlink"/>
              <w:noProof/>
            </w:rPr>
            <w:t>CLOSING THE SEARCH</w:t>
          </w:r>
          <w:r w:rsidR="007C7E65">
            <w:rPr>
              <w:noProof/>
              <w:webHidden/>
            </w:rPr>
            <w:tab/>
          </w:r>
          <w:r w:rsidR="007C7E65">
            <w:rPr>
              <w:noProof/>
              <w:webHidden/>
            </w:rPr>
            <w:fldChar w:fldCharType="begin"/>
          </w:r>
          <w:r w:rsidR="007C7E65">
            <w:rPr>
              <w:noProof/>
              <w:webHidden/>
            </w:rPr>
            <w:instrText xml:space="preserve"> PAGEREF _Toc5186105 \h </w:instrText>
          </w:r>
          <w:r w:rsidR="007C7E65">
            <w:rPr>
              <w:noProof/>
              <w:webHidden/>
            </w:rPr>
          </w:r>
          <w:r w:rsidR="007C7E65">
            <w:rPr>
              <w:noProof/>
              <w:webHidden/>
            </w:rPr>
            <w:fldChar w:fldCharType="separate"/>
          </w:r>
          <w:ins w:id="10" w:author="ubcpp@outlook.com" w:date="2021-02-05T15:16:00Z">
            <w:r>
              <w:rPr>
                <w:noProof/>
                <w:webHidden/>
              </w:rPr>
              <w:t>16</w:t>
            </w:r>
          </w:ins>
          <w:del w:id="11" w:author="ubcpp@outlook.com" w:date="2021-02-05T15:16:00Z">
            <w:r w:rsidR="0044656B" w:rsidDel="00E96F11">
              <w:rPr>
                <w:noProof/>
                <w:webHidden/>
              </w:rPr>
              <w:delText>15</w:delText>
            </w:r>
          </w:del>
          <w:r w:rsidR="007C7E65">
            <w:rPr>
              <w:noProof/>
              <w:webHidden/>
            </w:rPr>
            <w:fldChar w:fldCharType="end"/>
          </w:r>
          <w:r>
            <w:rPr>
              <w:noProof/>
            </w:rPr>
            <w:fldChar w:fldCharType="end"/>
          </w:r>
        </w:p>
        <w:p w14:paraId="1E224E5F" w14:textId="6ECA6B06" w:rsidR="007C7E65" w:rsidRDefault="00E96F11" w:rsidP="007C7E65">
          <w:pPr>
            <w:pStyle w:val="TOC1"/>
            <w:rPr>
              <w:rFonts w:asciiTheme="minorHAnsi" w:eastAsiaTheme="minorEastAsia" w:hAnsiTheme="minorHAnsi" w:cstheme="minorBidi"/>
              <w:noProof/>
              <w:sz w:val="22"/>
              <w:szCs w:val="22"/>
            </w:rPr>
          </w:pPr>
          <w:hyperlink w:anchor="_Toc5186106" w:history="1">
            <w:r w:rsidR="007C7E65" w:rsidRPr="002C5CCB">
              <w:rPr>
                <w:rStyle w:val="Hyperlink"/>
                <w:noProof/>
              </w:rPr>
              <w:t>16.</w:t>
            </w:r>
            <w:r w:rsidR="007C7E65">
              <w:rPr>
                <w:rFonts w:asciiTheme="minorHAnsi" w:eastAsiaTheme="minorEastAsia" w:hAnsiTheme="minorHAnsi" w:cstheme="minorBidi"/>
                <w:noProof/>
                <w:sz w:val="22"/>
                <w:szCs w:val="22"/>
              </w:rPr>
              <w:tab/>
            </w:r>
            <w:r w:rsidR="007C7E65" w:rsidRPr="002C5CCB">
              <w:rPr>
                <w:rStyle w:val="Hyperlink"/>
                <w:noProof/>
              </w:rPr>
              <w:t>CHANGES IN EXISTING APPOINTMENTS</w:t>
            </w:r>
            <w:r w:rsidR="007C7E65">
              <w:rPr>
                <w:noProof/>
                <w:webHidden/>
              </w:rPr>
              <w:tab/>
            </w:r>
            <w:r w:rsidR="007C7E65">
              <w:rPr>
                <w:noProof/>
                <w:webHidden/>
              </w:rPr>
              <w:fldChar w:fldCharType="begin"/>
            </w:r>
            <w:r w:rsidR="007C7E65">
              <w:rPr>
                <w:noProof/>
                <w:webHidden/>
              </w:rPr>
              <w:instrText xml:space="preserve"> PAGEREF _Toc5186106 \h </w:instrText>
            </w:r>
            <w:r w:rsidR="007C7E65">
              <w:rPr>
                <w:noProof/>
                <w:webHidden/>
              </w:rPr>
            </w:r>
            <w:r w:rsidR="007C7E65">
              <w:rPr>
                <w:noProof/>
                <w:webHidden/>
              </w:rPr>
              <w:fldChar w:fldCharType="separate"/>
            </w:r>
            <w:r>
              <w:rPr>
                <w:noProof/>
                <w:webHidden/>
              </w:rPr>
              <w:t>16</w:t>
            </w:r>
            <w:r w:rsidR="007C7E65">
              <w:rPr>
                <w:noProof/>
                <w:webHidden/>
              </w:rPr>
              <w:fldChar w:fldCharType="end"/>
            </w:r>
          </w:hyperlink>
        </w:p>
        <w:p w14:paraId="252560F7" w14:textId="6678B08D" w:rsidR="007C7E65" w:rsidRDefault="00E96F11" w:rsidP="007C7E65">
          <w:pPr>
            <w:pStyle w:val="TOC1"/>
            <w:rPr>
              <w:rFonts w:asciiTheme="minorHAnsi" w:eastAsiaTheme="minorEastAsia" w:hAnsiTheme="minorHAnsi" w:cstheme="minorBidi"/>
              <w:noProof/>
              <w:sz w:val="22"/>
              <w:szCs w:val="22"/>
            </w:rPr>
          </w:pPr>
          <w:r>
            <w:fldChar w:fldCharType="begin"/>
          </w:r>
          <w:r>
            <w:instrText xml:space="preserve"> HYPERLINK \l "_Toc5186107" </w:instrText>
          </w:r>
          <w:r>
            <w:fldChar w:fldCharType="separate"/>
          </w:r>
          <w:r w:rsidR="007C7E65" w:rsidRPr="002C5CCB">
            <w:rPr>
              <w:rStyle w:val="Hyperlink"/>
              <w:noProof/>
            </w:rPr>
            <w:t>17.</w:t>
          </w:r>
          <w:r w:rsidR="007C7E65">
            <w:rPr>
              <w:rFonts w:asciiTheme="minorHAnsi" w:eastAsiaTheme="minorEastAsia" w:hAnsiTheme="minorHAnsi" w:cstheme="minorBidi"/>
              <w:noProof/>
              <w:sz w:val="22"/>
              <w:szCs w:val="22"/>
            </w:rPr>
            <w:tab/>
          </w:r>
          <w:r w:rsidR="007C7E65" w:rsidRPr="002C5CCB">
            <w:rPr>
              <w:rStyle w:val="Hyperlink"/>
              <w:noProof/>
            </w:rPr>
            <w:t>EMERGENCY OR INTERIM APPOINTMENTS</w:t>
          </w:r>
          <w:r w:rsidR="007C7E65">
            <w:rPr>
              <w:noProof/>
              <w:webHidden/>
            </w:rPr>
            <w:tab/>
          </w:r>
          <w:r w:rsidR="007C7E65">
            <w:rPr>
              <w:noProof/>
              <w:webHidden/>
            </w:rPr>
            <w:fldChar w:fldCharType="begin"/>
          </w:r>
          <w:r w:rsidR="007C7E65">
            <w:rPr>
              <w:noProof/>
              <w:webHidden/>
            </w:rPr>
            <w:instrText xml:space="preserve"> PAGEREF _Toc5186107 \h </w:instrText>
          </w:r>
          <w:r w:rsidR="007C7E65">
            <w:rPr>
              <w:noProof/>
              <w:webHidden/>
            </w:rPr>
          </w:r>
          <w:r w:rsidR="007C7E65">
            <w:rPr>
              <w:noProof/>
              <w:webHidden/>
            </w:rPr>
            <w:fldChar w:fldCharType="separate"/>
          </w:r>
          <w:ins w:id="12" w:author="ubcpp@outlook.com" w:date="2021-02-05T15:16:00Z">
            <w:r>
              <w:rPr>
                <w:noProof/>
                <w:webHidden/>
              </w:rPr>
              <w:t>17</w:t>
            </w:r>
          </w:ins>
          <w:del w:id="13" w:author="ubcpp@outlook.com" w:date="2021-02-05T15:16:00Z">
            <w:r w:rsidR="0044656B" w:rsidDel="00E96F11">
              <w:rPr>
                <w:noProof/>
                <w:webHidden/>
              </w:rPr>
              <w:delText>16</w:delText>
            </w:r>
          </w:del>
          <w:r w:rsidR="007C7E65">
            <w:rPr>
              <w:noProof/>
              <w:webHidden/>
            </w:rPr>
            <w:fldChar w:fldCharType="end"/>
          </w:r>
          <w:r>
            <w:rPr>
              <w:noProof/>
            </w:rPr>
            <w:fldChar w:fldCharType="end"/>
          </w:r>
        </w:p>
        <w:p w14:paraId="26059E07" w14:textId="77777777" w:rsidR="00185866" w:rsidRDefault="00185866" w:rsidP="00185866">
          <w:pPr>
            <w:rPr>
              <w:b/>
              <w:bCs/>
              <w:noProof/>
            </w:rPr>
          </w:pPr>
          <w:r>
            <w:rPr>
              <w:b/>
              <w:bCs/>
              <w:noProof/>
            </w:rPr>
            <w:fldChar w:fldCharType="end"/>
          </w:r>
        </w:p>
      </w:sdtContent>
    </w:sdt>
    <w:p w14:paraId="408C3228" w14:textId="77777777" w:rsidR="00471EE0" w:rsidRPr="00F41434" w:rsidRDefault="00185866" w:rsidP="00F41434">
      <w:pPr>
        <w:pStyle w:val="NoSpacing"/>
        <w:spacing w:line="360" w:lineRule="auto"/>
        <w:jc w:val="center"/>
        <w:rPr>
          <w:b/>
          <w:sz w:val="24"/>
          <w:szCs w:val="24"/>
        </w:rPr>
      </w:pPr>
      <w:r>
        <w:br w:type="page"/>
      </w:r>
    </w:p>
    <w:p w14:paraId="5D6D0A89" w14:textId="77777777" w:rsidR="00185866" w:rsidRPr="00185866" w:rsidRDefault="00185866" w:rsidP="00185866"/>
    <w:bookmarkEnd w:id="0"/>
    <w:p w14:paraId="3B3A1A16" w14:textId="77777777" w:rsidR="0050520C" w:rsidRPr="00FD49E3" w:rsidRDefault="0050520C" w:rsidP="0050520C">
      <w:pPr>
        <w:pStyle w:val="NoSpacing"/>
        <w:spacing w:line="360" w:lineRule="auto"/>
        <w:jc w:val="center"/>
        <w:rPr>
          <w:b/>
          <w:sz w:val="24"/>
          <w:szCs w:val="24"/>
        </w:rPr>
      </w:pPr>
      <w:r w:rsidRPr="00FD49E3">
        <w:rPr>
          <w:b/>
          <w:sz w:val="24"/>
          <w:szCs w:val="24"/>
        </w:rPr>
        <w:t>CALIFORNIA STATE POLYTECHNIC UNIVERSITY, POMONA</w:t>
      </w:r>
    </w:p>
    <w:p w14:paraId="3F07A28C" w14:textId="77777777" w:rsidR="0050520C" w:rsidRPr="00FD49E3" w:rsidRDefault="0050520C" w:rsidP="00697AB1">
      <w:pPr>
        <w:pStyle w:val="Heading1"/>
        <w:jc w:val="center"/>
      </w:pPr>
      <w:bookmarkStart w:id="14" w:name="_Toc3053006"/>
      <w:bookmarkStart w:id="15" w:name="_Toc5186084"/>
      <w:r w:rsidRPr="00FD49E3">
        <w:t>POLICY NO: 1310</w:t>
      </w:r>
      <w:bookmarkEnd w:id="14"/>
      <w:bookmarkEnd w:id="15"/>
    </w:p>
    <w:p w14:paraId="22F3A58F" w14:textId="77777777" w:rsidR="0050520C" w:rsidRPr="00FD49E3" w:rsidRDefault="0050520C" w:rsidP="0050520C">
      <w:pPr>
        <w:pStyle w:val="NoSpacing"/>
        <w:spacing w:line="360" w:lineRule="auto"/>
        <w:jc w:val="center"/>
        <w:rPr>
          <w:b/>
          <w:sz w:val="24"/>
          <w:szCs w:val="24"/>
        </w:rPr>
      </w:pPr>
      <w:r w:rsidRPr="00FD49E3">
        <w:rPr>
          <w:b/>
          <w:sz w:val="24"/>
          <w:szCs w:val="24"/>
        </w:rPr>
        <w:t>POLICY ON MANAGEMENT PERSONNEL PLAN (MPP) APPOINTMENTS</w:t>
      </w:r>
    </w:p>
    <w:p w14:paraId="78232A79" w14:textId="77777777" w:rsidR="0050520C" w:rsidRPr="004E4C8B" w:rsidRDefault="0050520C" w:rsidP="0050520C">
      <w:pPr>
        <w:rPr>
          <w:sz w:val="24"/>
          <w:szCs w:val="24"/>
        </w:rPr>
      </w:pPr>
      <w:r w:rsidRPr="004E4C8B">
        <w:rPr>
          <w:noProof/>
          <w:sz w:val="24"/>
          <w:szCs w:val="24"/>
        </w:rPr>
        <mc:AlternateContent>
          <mc:Choice Requires="wpg">
            <w:drawing>
              <wp:inline distT="0" distB="0" distL="0" distR="0" wp14:anchorId="2559C7D2" wp14:editId="005386BB">
                <wp:extent cx="5981065" cy="6096"/>
                <wp:effectExtent l="0" t="0" r="0" b="0"/>
                <wp:docPr id="13903" name="Group 13903"/>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17886" name="Shape 17886"/>
                        <wps:cNvSpPr/>
                        <wps:spPr>
                          <a:xfrm>
                            <a:off x="0" y="0"/>
                            <a:ext cx="5981065" cy="9144"/>
                          </a:xfrm>
                          <a:custGeom>
                            <a:avLst/>
                            <a:gdLst/>
                            <a:ahLst/>
                            <a:cxnLst/>
                            <a:rect l="0" t="0" r="0" b="0"/>
                            <a:pathLst>
                              <a:path w="5981065" h="9144">
                                <a:moveTo>
                                  <a:pt x="0" y="0"/>
                                </a:moveTo>
                                <a:lnTo>
                                  <a:pt x="5981065" y="0"/>
                                </a:lnTo>
                                <a:lnTo>
                                  <a:pt x="5981065" y="9144"/>
                                </a:lnTo>
                                <a:lnTo>
                                  <a:pt x="0" y="9144"/>
                                </a:lnTo>
                                <a:lnTo>
                                  <a:pt x="0" y="0"/>
                                </a:lnTo>
                              </a:path>
                            </a:pathLst>
                          </a:custGeom>
                          <a:solidFill>
                            <a:srgbClr val="000000"/>
                          </a:solidFill>
                          <a:ln w="0" cap="flat">
                            <a:noFill/>
                            <a:miter lim="127000"/>
                          </a:ln>
                          <a:effectLst/>
                        </wps:spPr>
                        <wps:bodyPr/>
                      </wps:wsp>
                    </wpg:wgp>
                  </a:graphicData>
                </a:graphic>
              </wp:inline>
            </w:drawing>
          </mc:Choice>
          <mc:Fallback>
            <w:pict>
              <v:group w14:anchorId="201FF740" id="Group 13903" o:spid="_x0000_s1026" style="width:470.95pt;height:.5pt;mso-position-horizontal-relative:char;mso-position-vertical-relative:line" coordsize="5981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">
                <v:shape id="Shape 17886" o:spid="_x0000_s1027" style="position:absolute;width:59810;height:91;visibility:visible;mso-wrap-style:square;v-text-anchor:top" coordsize="598106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" path="m,l5981065,r,9144l,9144,,e" fillcolor="black" stroked="f" strokeweight="0">
                  <v:stroke miterlimit="83231f" joinstyle="miter"/>
                  <v:path arrowok="t" textboxrect="0,0,5981065,9144"/>
                </v:shape>
                <w10:anchorlock/>
              </v:group>
            </w:pict>
          </mc:Fallback>
        </mc:AlternateContent>
      </w:r>
    </w:p>
    <w:p w14:paraId="782167C1" w14:textId="77777777" w:rsidR="0050520C" w:rsidRPr="004E4C8B" w:rsidRDefault="0050520C" w:rsidP="0050520C">
      <w:pPr>
        <w:rPr>
          <w:sz w:val="24"/>
          <w:szCs w:val="24"/>
        </w:rPr>
      </w:pPr>
      <w:r w:rsidRPr="004E4C8B">
        <w:rPr>
          <w:sz w:val="24"/>
          <w:szCs w:val="24"/>
        </w:rPr>
        <w:t xml:space="preserve"> </w:t>
      </w:r>
    </w:p>
    <w:p w14:paraId="3496446F" w14:textId="775286F6" w:rsidR="0050520C" w:rsidRPr="004E4C8B" w:rsidRDefault="005469A7" w:rsidP="0050520C">
      <w:pPr>
        <w:rPr>
          <w:sz w:val="24"/>
          <w:szCs w:val="24"/>
        </w:rPr>
      </w:pPr>
      <w:r w:rsidRPr="004F3E8C">
        <w:rPr>
          <w:color w:val="FF0000"/>
          <w:sz w:val="24"/>
          <w:szCs w:val="24"/>
        </w:rPr>
        <w:t xml:space="preserve">All </w:t>
      </w:r>
      <w:r w:rsidR="004F3E8C" w:rsidRPr="004F3E8C">
        <w:rPr>
          <w:color w:val="FF0000"/>
          <w:sz w:val="24"/>
          <w:szCs w:val="24"/>
        </w:rPr>
        <w:t xml:space="preserve">Management Personnel Plan (MPP) </w:t>
      </w:r>
      <w:r w:rsidR="004F3E8C">
        <w:rPr>
          <w:color w:val="FF0000"/>
          <w:sz w:val="24"/>
          <w:szCs w:val="24"/>
        </w:rPr>
        <w:t>searches require written approval by the</w:t>
      </w:r>
      <w:r w:rsidR="004F3E8C" w:rsidRPr="004F3E8C">
        <w:rPr>
          <w:color w:val="FF0000"/>
          <w:sz w:val="24"/>
          <w:szCs w:val="24"/>
        </w:rPr>
        <w:t xml:space="preserve"> President</w:t>
      </w:r>
      <w:r w:rsidR="004F3E8C">
        <w:rPr>
          <w:color w:val="FF0000"/>
          <w:sz w:val="24"/>
          <w:szCs w:val="24"/>
        </w:rPr>
        <w:t xml:space="preserve"> of the University</w:t>
      </w:r>
      <w:r w:rsidR="004F3E8C" w:rsidRPr="004F3E8C">
        <w:rPr>
          <w:color w:val="FF0000"/>
          <w:sz w:val="24"/>
          <w:szCs w:val="24"/>
        </w:rPr>
        <w:t xml:space="preserve"> or </w:t>
      </w:r>
      <w:r w:rsidR="004F3E8C">
        <w:rPr>
          <w:color w:val="FF0000"/>
          <w:sz w:val="24"/>
          <w:szCs w:val="24"/>
        </w:rPr>
        <w:t>appropriate vice president in consultation with the President, prior to initiating a search</w:t>
      </w:r>
      <w:r w:rsidR="004F3E8C" w:rsidRPr="004F3E8C">
        <w:rPr>
          <w:color w:val="FF0000"/>
          <w:sz w:val="24"/>
          <w:szCs w:val="24"/>
        </w:rPr>
        <w:t xml:space="preserve">. </w:t>
      </w:r>
      <w:r w:rsidR="0050520C" w:rsidRPr="004E4C8B">
        <w:rPr>
          <w:sz w:val="24"/>
          <w:szCs w:val="24"/>
        </w:rPr>
        <w:t>This policy and the attached procedures are intended to provide a guide for the search and appointment of</w:t>
      </w:r>
      <w:r w:rsidR="004F3E8C">
        <w:rPr>
          <w:sz w:val="24"/>
          <w:szCs w:val="24"/>
        </w:rPr>
        <w:t xml:space="preserve"> </w:t>
      </w:r>
      <w:r w:rsidR="0050520C" w:rsidRPr="004E4C8B">
        <w:rPr>
          <w:sz w:val="24"/>
          <w:szCs w:val="24"/>
        </w:rPr>
        <w:t xml:space="preserve">MPP positions at Administrator Grade Level (AGL) III and IV. </w:t>
      </w:r>
      <w:r w:rsidR="0050520C" w:rsidRPr="004F3E8C">
        <w:rPr>
          <w:strike/>
          <w:sz w:val="24"/>
          <w:szCs w:val="24"/>
        </w:rPr>
        <w:t>All MPP searches require the written approval of the President, or appropriate vice president in consultation with the President, prior to initiating a search.</w:t>
      </w:r>
      <w:r w:rsidR="0050520C" w:rsidRPr="004E4C8B">
        <w:rPr>
          <w:sz w:val="24"/>
          <w:szCs w:val="24"/>
        </w:rPr>
        <w:t xml:space="preserve"> </w:t>
      </w:r>
    </w:p>
    <w:p w14:paraId="03CC30C4" w14:textId="77777777" w:rsidR="0050520C" w:rsidRPr="004E4C8B" w:rsidRDefault="0050520C" w:rsidP="0050520C">
      <w:pPr>
        <w:rPr>
          <w:sz w:val="24"/>
          <w:szCs w:val="24"/>
        </w:rPr>
      </w:pPr>
      <w:r w:rsidRPr="004E4C8B">
        <w:rPr>
          <w:sz w:val="24"/>
          <w:szCs w:val="24"/>
        </w:rPr>
        <w:t xml:space="preserve"> </w:t>
      </w:r>
    </w:p>
    <w:p w14:paraId="4B778BE5" w14:textId="77777777" w:rsidR="0050520C" w:rsidRPr="004E4C8B" w:rsidRDefault="0050520C" w:rsidP="0050520C">
      <w:pPr>
        <w:rPr>
          <w:sz w:val="24"/>
          <w:szCs w:val="24"/>
        </w:rPr>
      </w:pPr>
      <w:r w:rsidRPr="004E4C8B">
        <w:rPr>
          <w:sz w:val="24"/>
          <w:szCs w:val="24"/>
        </w:rPr>
        <w:t>It is the policy of California State Polytechnic University, Pomona</w:t>
      </w:r>
      <w:r w:rsidR="00B92D96">
        <w:rPr>
          <w:sz w:val="24"/>
          <w:szCs w:val="24"/>
        </w:rPr>
        <w:t xml:space="preserve"> (</w:t>
      </w:r>
      <w:r w:rsidR="00B92D96" w:rsidRPr="00B92D96">
        <w:rPr>
          <w:color w:val="FF0000"/>
          <w:sz w:val="24"/>
          <w:szCs w:val="24"/>
        </w:rPr>
        <w:t>CPP</w:t>
      </w:r>
      <w:r w:rsidR="00B92D96">
        <w:rPr>
          <w:sz w:val="24"/>
          <w:szCs w:val="24"/>
        </w:rPr>
        <w:t>)</w:t>
      </w:r>
      <w:r w:rsidRPr="004E4C8B">
        <w:rPr>
          <w:sz w:val="24"/>
          <w:szCs w:val="24"/>
        </w:rPr>
        <w:t xml:space="preserve"> to use a process of shared governance for making permanent appointments of administrators that allows for meaningful consultation and consensus building with impacted constituencies in order to select the most qualified, effective leaders available to maintain the academic quality and integrity of the institution. </w:t>
      </w:r>
    </w:p>
    <w:p w14:paraId="443EAEFA" w14:textId="77777777" w:rsidR="0050520C" w:rsidRPr="004E4C8B" w:rsidRDefault="0050520C" w:rsidP="0050520C">
      <w:pPr>
        <w:rPr>
          <w:sz w:val="24"/>
          <w:szCs w:val="24"/>
        </w:rPr>
      </w:pPr>
      <w:r w:rsidRPr="004E4C8B">
        <w:rPr>
          <w:sz w:val="24"/>
          <w:szCs w:val="24"/>
        </w:rPr>
        <w:t xml:space="preserve"> </w:t>
      </w:r>
    </w:p>
    <w:p w14:paraId="33CB7E0B" w14:textId="77777777" w:rsidR="0050520C" w:rsidRPr="006B6C6D" w:rsidRDefault="0050520C" w:rsidP="0050520C">
      <w:pPr>
        <w:rPr>
          <w:strike/>
          <w:sz w:val="24"/>
          <w:szCs w:val="24"/>
        </w:rPr>
      </w:pPr>
      <w:r w:rsidRPr="004E4C8B">
        <w:rPr>
          <w:sz w:val="24"/>
          <w:szCs w:val="24"/>
        </w:rPr>
        <w:t>It is the policy of the university to make every effort to maximize the size, strength, and diversity of the applicant pool for administrative positions</w:t>
      </w:r>
      <w:r w:rsidR="00124455">
        <w:rPr>
          <w:sz w:val="24"/>
          <w:szCs w:val="24"/>
        </w:rPr>
        <w:t xml:space="preserve">, </w:t>
      </w:r>
      <w:r w:rsidR="00103482" w:rsidRPr="00103482">
        <w:rPr>
          <w:color w:val="FF0000"/>
          <w:sz w:val="24"/>
          <w:szCs w:val="24"/>
        </w:rPr>
        <w:t>acknowledging</w:t>
      </w:r>
      <w:r w:rsidR="00124455" w:rsidRPr="00103482">
        <w:rPr>
          <w:color w:val="FF0000"/>
          <w:sz w:val="24"/>
          <w:szCs w:val="24"/>
        </w:rPr>
        <w:t xml:space="preserve"> that a diverse w</w:t>
      </w:r>
      <w:r w:rsidR="00103482" w:rsidRPr="00103482">
        <w:rPr>
          <w:color w:val="FF0000"/>
          <w:sz w:val="24"/>
          <w:szCs w:val="24"/>
        </w:rPr>
        <w:t>orkforce is essential to serving the needs of the university and ensuring continued excellence.</w:t>
      </w:r>
      <w:r w:rsidRPr="00103482">
        <w:rPr>
          <w:color w:val="FF0000"/>
          <w:sz w:val="24"/>
          <w:szCs w:val="24"/>
        </w:rPr>
        <w:t xml:space="preserve"> </w:t>
      </w:r>
      <w:r w:rsidRPr="00103482">
        <w:rPr>
          <w:strike/>
          <w:color w:val="FF0000"/>
          <w:sz w:val="24"/>
          <w:szCs w:val="24"/>
        </w:rPr>
        <w:t>All</w:t>
      </w:r>
      <w:r w:rsidRPr="00103482">
        <w:rPr>
          <w:color w:val="FF0000"/>
          <w:sz w:val="24"/>
          <w:szCs w:val="24"/>
        </w:rPr>
        <w:t xml:space="preserve"> </w:t>
      </w:r>
      <w:r w:rsidR="00103482" w:rsidRPr="00103482">
        <w:rPr>
          <w:color w:val="FF0000"/>
          <w:sz w:val="24"/>
          <w:szCs w:val="24"/>
        </w:rPr>
        <w:t>A</w:t>
      </w:r>
      <w:r w:rsidRPr="004E4C8B">
        <w:rPr>
          <w:sz w:val="24"/>
          <w:szCs w:val="24"/>
        </w:rPr>
        <w:t xml:space="preserve">pplicants shall be given fair consideration based on the announced criteria. California State Polytechnic University, Pomona is </w:t>
      </w:r>
      <w:r w:rsidRPr="00103482">
        <w:rPr>
          <w:strike/>
          <w:sz w:val="24"/>
          <w:szCs w:val="24"/>
        </w:rPr>
        <w:t>strongly committed to the principles of equal employment opportunity and nondiscrimination for all</w:t>
      </w:r>
      <w:r w:rsidRPr="004E4C8B">
        <w:rPr>
          <w:sz w:val="24"/>
          <w:szCs w:val="24"/>
        </w:rPr>
        <w:t xml:space="preserve">. </w:t>
      </w:r>
      <w:r w:rsidR="00103482" w:rsidRPr="00103482">
        <w:rPr>
          <w:color w:val="FF0000"/>
          <w:sz w:val="24"/>
          <w:szCs w:val="24"/>
        </w:rPr>
        <w:t>an equal opportunity</w:t>
      </w:r>
      <w:r w:rsidR="006B6C6D">
        <w:rPr>
          <w:color w:val="FF0000"/>
          <w:sz w:val="24"/>
          <w:szCs w:val="24"/>
        </w:rPr>
        <w:t xml:space="preserve">, </w:t>
      </w:r>
      <w:r w:rsidR="00103482" w:rsidRPr="00103482">
        <w:rPr>
          <w:color w:val="FF0000"/>
          <w:sz w:val="24"/>
          <w:szCs w:val="24"/>
        </w:rPr>
        <w:t xml:space="preserve">affirmative action employer. </w:t>
      </w:r>
      <w:r w:rsidRPr="006B6C6D">
        <w:rPr>
          <w:strike/>
          <w:sz w:val="24"/>
          <w:szCs w:val="24"/>
        </w:rPr>
        <w:t>It is the policy of the university to provide programs, services</w:t>
      </w:r>
      <w:r w:rsidR="00103482" w:rsidRPr="006B6C6D">
        <w:rPr>
          <w:strike/>
          <w:color w:val="FF0000"/>
          <w:sz w:val="24"/>
          <w:szCs w:val="24"/>
        </w:rPr>
        <w:t>,</w:t>
      </w:r>
      <w:r w:rsidRPr="006B6C6D">
        <w:rPr>
          <w:strike/>
          <w:sz w:val="24"/>
          <w:szCs w:val="24"/>
        </w:rPr>
        <w:t xml:space="preserve"> and benefits including employment without regard to race, color, religion, national origin, sex, sexual orientation, marital status, pregnancy, age, disability, medical condition, and covered veteran status. The university does not tolerate unlawful discrimination in any form.</w:t>
      </w:r>
      <w:r w:rsidRPr="006B6C6D">
        <w:rPr>
          <w:color w:val="FF0000"/>
          <w:sz w:val="24"/>
          <w:szCs w:val="24"/>
        </w:rPr>
        <w:t xml:space="preserve"> </w:t>
      </w:r>
      <w:r w:rsidR="006B6C6D" w:rsidRPr="006B6C6D">
        <w:rPr>
          <w:color w:val="FF0000"/>
          <w:sz w:val="24"/>
          <w:szCs w:val="24"/>
        </w:rPr>
        <w:t>The uni</w:t>
      </w:r>
      <w:r w:rsidR="006B6C6D">
        <w:rPr>
          <w:color w:val="FF0000"/>
          <w:sz w:val="24"/>
          <w:szCs w:val="24"/>
        </w:rPr>
        <w:t>versity subscribes to all state and federal regul</w:t>
      </w:r>
      <w:r w:rsidR="00504C7A">
        <w:rPr>
          <w:color w:val="FF0000"/>
          <w:sz w:val="24"/>
          <w:szCs w:val="24"/>
        </w:rPr>
        <w:t>a</w:t>
      </w:r>
      <w:r w:rsidR="006B6C6D">
        <w:rPr>
          <w:color w:val="FF0000"/>
          <w:sz w:val="24"/>
          <w:szCs w:val="24"/>
        </w:rPr>
        <w:t>tions and prohibits discrimination based on race, color, religion, national origin, sex, gender identity/gender expression, sexual orientation, marital status, pregnancy, age, disability, genetic information, medical condition, and covered veteran status.</w:t>
      </w:r>
    </w:p>
    <w:p w14:paraId="20AF41F1" w14:textId="77777777" w:rsidR="0050520C" w:rsidRPr="004E4C8B" w:rsidRDefault="0050520C" w:rsidP="0050520C">
      <w:pPr>
        <w:rPr>
          <w:sz w:val="24"/>
          <w:szCs w:val="24"/>
        </w:rPr>
      </w:pPr>
      <w:r w:rsidRPr="004E4C8B">
        <w:rPr>
          <w:sz w:val="24"/>
          <w:szCs w:val="24"/>
        </w:rPr>
        <w:t xml:space="preserve"> </w:t>
      </w:r>
    </w:p>
    <w:p w14:paraId="7E817B23" w14:textId="06043BDB" w:rsidR="0050520C" w:rsidRPr="004E4C8B" w:rsidRDefault="0050520C" w:rsidP="0050520C">
      <w:pPr>
        <w:rPr>
          <w:sz w:val="24"/>
          <w:szCs w:val="24"/>
        </w:rPr>
      </w:pPr>
      <w:r w:rsidRPr="004E4C8B">
        <w:rPr>
          <w:sz w:val="24"/>
          <w:szCs w:val="24"/>
        </w:rPr>
        <w:t xml:space="preserve">The President or designee is the appointing officer for all </w:t>
      </w:r>
      <w:r w:rsidRPr="004F3E8C">
        <w:rPr>
          <w:strike/>
          <w:sz w:val="24"/>
          <w:szCs w:val="24"/>
        </w:rPr>
        <w:t>administrative</w:t>
      </w:r>
      <w:r w:rsidR="004F3E8C">
        <w:rPr>
          <w:sz w:val="24"/>
          <w:szCs w:val="24"/>
        </w:rPr>
        <w:t xml:space="preserve"> MPP</w:t>
      </w:r>
      <w:r w:rsidRPr="004E4C8B">
        <w:rPr>
          <w:sz w:val="24"/>
          <w:szCs w:val="24"/>
        </w:rPr>
        <w:t xml:space="preserve"> appointments. Only official written notification from the President or designee constitutes a valid offer of employment. No other person is authorized to appoint administrators, nor to modify or revise the provisions of any appointment or offer of appointment. No other person is authorized to make statements, either oral or written, which may be construed to be commitments to employment or the terms of employment by the university. Individuals whose administrative appointments have been approved by the President or designee shall be responsible for the conduct of university business. </w:t>
      </w:r>
    </w:p>
    <w:p w14:paraId="485DDD95" w14:textId="77777777" w:rsidR="0050520C" w:rsidRPr="004E4C8B" w:rsidRDefault="0050520C" w:rsidP="0050520C">
      <w:pPr>
        <w:rPr>
          <w:sz w:val="24"/>
          <w:szCs w:val="24"/>
        </w:rPr>
      </w:pPr>
      <w:r w:rsidRPr="004E4C8B">
        <w:rPr>
          <w:sz w:val="24"/>
          <w:szCs w:val="24"/>
        </w:rPr>
        <w:t xml:space="preserve"> </w:t>
      </w:r>
    </w:p>
    <w:p w14:paraId="4D1BBC3B" w14:textId="04E22363" w:rsidR="00566F38" w:rsidRPr="00566F38" w:rsidRDefault="0050520C" w:rsidP="00566F38">
      <w:pPr>
        <w:pStyle w:val="Default"/>
      </w:pPr>
      <w:r w:rsidRPr="008E4905">
        <w:rPr>
          <w:strike/>
        </w:rPr>
        <w:t xml:space="preserve">The basic criterion for any administrative position is “ability and fitness” for the position to be filled (as stated in California Code of Regulations, Title 5 Section 42700 (a). For purposes of this policy, “ability” requires that the candidate demonstrate that he/she possesses the credentials </w:t>
      </w:r>
      <w:r w:rsidRPr="008E4905">
        <w:rPr>
          <w:strike/>
        </w:rPr>
        <w:lastRenderedPageBreak/>
        <w:t xml:space="preserve">and/or experience required for the position and the skills necessary to perform the essential functions of the position. For purposes of this policy, “fitness” requires that the candidate demonstrate that he/she possesses the skills essential for being a productive, cooperative, and collegial member of the university community. </w:t>
      </w:r>
      <w:r w:rsidR="008E4905" w:rsidRPr="008E4905">
        <w:rPr>
          <w:color w:val="FF0000"/>
        </w:rPr>
        <w:t xml:space="preserve">As stated in the California Code of Regulations, Title 5, </w:t>
      </w:r>
      <w:proofErr w:type="spellStart"/>
      <w:r w:rsidR="008E4905" w:rsidRPr="008E4905">
        <w:rPr>
          <w:color w:val="FF0000"/>
        </w:rPr>
        <w:t>Div</w:t>
      </w:r>
      <w:proofErr w:type="spellEnd"/>
      <w:r w:rsidR="008E4905" w:rsidRPr="008E4905">
        <w:rPr>
          <w:color w:val="FF0000"/>
        </w:rPr>
        <w:t xml:space="preserve"> 5, Ch 1, sub-chapter 7, Article 1 (bb), </w:t>
      </w:r>
      <w:r w:rsidR="008E4905">
        <w:rPr>
          <w:color w:val="FF0000"/>
        </w:rPr>
        <w:t>“</w:t>
      </w:r>
      <w:r w:rsidR="008E4905" w:rsidRPr="008E4905">
        <w:rPr>
          <w:color w:val="FF0000"/>
        </w:rPr>
        <w:t>Management Personnel Plan employee</w:t>
      </w:r>
      <w:r w:rsidR="008E4905">
        <w:rPr>
          <w:color w:val="FF0000"/>
        </w:rPr>
        <w:t>”</w:t>
      </w:r>
      <w:r w:rsidR="008E4905" w:rsidRPr="008E4905">
        <w:rPr>
          <w:color w:val="FF0000"/>
        </w:rPr>
        <w:t xml:space="preserve"> means an employee who has been designated as “management” or “supervisory” in accordance with the provisions of the Higher Education Employer</w:t>
      </w:r>
      <w:r w:rsidR="008E4905">
        <w:rPr>
          <w:color w:val="FF0000"/>
        </w:rPr>
        <w:t>-Employee Relations Act. An MPP employee is neither an administrative, academic, or nonacademic employee w</w:t>
      </w:r>
      <w:r w:rsidR="00566F38">
        <w:rPr>
          <w:color w:val="FF0000"/>
        </w:rPr>
        <w:t xml:space="preserve">hile serving in a MPP position. </w:t>
      </w:r>
      <w:r w:rsidR="00566F38" w:rsidRPr="00566F38">
        <w:rPr>
          <w:rFonts w:eastAsia="Calibri"/>
          <w:color w:val="FF0000"/>
        </w:rPr>
        <w:t xml:space="preserve">(Refer to California Code of Regulations, Title 5, </w:t>
      </w:r>
      <w:proofErr w:type="spellStart"/>
      <w:r w:rsidR="00566F38" w:rsidRPr="00566F38">
        <w:rPr>
          <w:rFonts w:eastAsia="Calibri"/>
          <w:color w:val="FF0000"/>
        </w:rPr>
        <w:t>Div</w:t>
      </w:r>
      <w:proofErr w:type="spellEnd"/>
      <w:r w:rsidR="00566F38" w:rsidRPr="00566F38">
        <w:rPr>
          <w:rFonts w:eastAsia="Calibri"/>
          <w:color w:val="FF0000"/>
        </w:rPr>
        <w:t xml:space="preserve"> 5, </w:t>
      </w:r>
      <w:r w:rsidR="00566F38" w:rsidRPr="00566F38">
        <w:rPr>
          <w:b/>
          <w:bCs/>
          <w:color w:val="FF0000"/>
          <w:sz w:val="23"/>
          <w:szCs w:val="23"/>
        </w:rPr>
        <w:t xml:space="preserve">§ </w:t>
      </w:r>
      <w:r w:rsidR="00566F38" w:rsidRPr="00566F38">
        <w:rPr>
          <w:rFonts w:eastAsia="Calibri"/>
          <w:color w:val="FF0000"/>
        </w:rPr>
        <w:t>42720 Article 2.2 MPP)</w:t>
      </w:r>
      <w:r w:rsidR="00566F38">
        <w:rPr>
          <w:rFonts w:eastAsia="Calibri"/>
          <w:color w:val="FF0000"/>
        </w:rPr>
        <w:t>.</w:t>
      </w:r>
      <w:r w:rsidR="00566F38" w:rsidRPr="00566F38">
        <w:rPr>
          <w:rFonts w:eastAsia="Calibri"/>
          <w:color w:val="FF0000"/>
        </w:rPr>
        <w:t xml:space="preserve"> </w:t>
      </w:r>
      <w:r w:rsidR="00566F38" w:rsidRPr="00566F38">
        <w:rPr>
          <w:rFonts w:eastAsia="Calibri"/>
        </w:rPr>
        <w:t xml:space="preserve"> </w:t>
      </w:r>
    </w:p>
    <w:p w14:paraId="540A7E4F" w14:textId="4AC36DB3" w:rsidR="0050520C" w:rsidRPr="008E4905" w:rsidRDefault="0050520C" w:rsidP="0050520C">
      <w:pPr>
        <w:rPr>
          <w:strike/>
          <w:sz w:val="24"/>
          <w:szCs w:val="24"/>
        </w:rPr>
      </w:pPr>
    </w:p>
    <w:p w14:paraId="319C8D18" w14:textId="77777777" w:rsidR="0050520C" w:rsidRPr="00FF231F" w:rsidRDefault="0050520C" w:rsidP="00DE0A7E">
      <w:pPr>
        <w:pStyle w:val="Heading1"/>
        <w:numPr>
          <w:ilvl w:val="0"/>
          <w:numId w:val="4"/>
        </w:numPr>
      </w:pPr>
      <w:bookmarkStart w:id="16" w:name="_Toc1319602"/>
      <w:bookmarkStart w:id="17" w:name="_Toc3053007"/>
      <w:bookmarkStart w:id="18" w:name="_Toc5186085"/>
      <w:r w:rsidRPr="00FF231F">
        <w:t>ROLE OF THE APPOINTING OFFICER</w:t>
      </w:r>
      <w:bookmarkEnd w:id="16"/>
      <w:bookmarkEnd w:id="17"/>
      <w:bookmarkEnd w:id="18"/>
      <w:r w:rsidRPr="00FF231F">
        <w:t xml:space="preserve"> </w:t>
      </w:r>
    </w:p>
    <w:p w14:paraId="5DDD96E0" w14:textId="77777777" w:rsidR="0050520C" w:rsidRPr="00FF231F" w:rsidRDefault="0050520C" w:rsidP="00FF231F">
      <w:pPr>
        <w:rPr>
          <w:sz w:val="24"/>
          <w:szCs w:val="24"/>
        </w:rPr>
      </w:pPr>
    </w:p>
    <w:p w14:paraId="18F20251" w14:textId="77777777" w:rsidR="0050520C" w:rsidRPr="00FF231F" w:rsidRDefault="0050520C" w:rsidP="00DE0A7E">
      <w:pPr>
        <w:pStyle w:val="ListParagraph"/>
        <w:numPr>
          <w:ilvl w:val="1"/>
          <w:numId w:val="4"/>
        </w:numPr>
        <w:rPr>
          <w:sz w:val="24"/>
          <w:szCs w:val="24"/>
        </w:rPr>
      </w:pPr>
      <w:r w:rsidRPr="00FF231F">
        <w:rPr>
          <w:sz w:val="24"/>
          <w:szCs w:val="24"/>
        </w:rPr>
        <w:t xml:space="preserve">The primary initiative for recruitment lies with the appointing officer. The appointing officer is responsible for ensuring that search committees are constituted according to the guidelines in section </w:t>
      </w:r>
      <w:r w:rsidR="00442B57" w:rsidRPr="00FF231F">
        <w:rPr>
          <w:sz w:val="24"/>
          <w:szCs w:val="24"/>
        </w:rPr>
        <w:t>4</w:t>
      </w:r>
      <w:r w:rsidRPr="00FF231F">
        <w:rPr>
          <w:sz w:val="24"/>
          <w:szCs w:val="24"/>
        </w:rPr>
        <w:t xml:space="preserve"> of these procedures. Unless otherwise specified in these procedures, the appointing officer is responsible for appointing search committee members. </w:t>
      </w:r>
    </w:p>
    <w:p w14:paraId="174FA955" w14:textId="77777777" w:rsidR="00AA38CF" w:rsidRPr="00FF231F" w:rsidRDefault="00AA38CF" w:rsidP="00FF231F">
      <w:pPr>
        <w:rPr>
          <w:sz w:val="24"/>
          <w:szCs w:val="24"/>
        </w:rPr>
      </w:pPr>
    </w:p>
    <w:p w14:paraId="661FD56D" w14:textId="77777777" w:rsidR="0050520C" w:rsidRPr="00FF231F" w:rsidRDefault="0050520C" w:rsidP="00DE0A7E">
      <w:pPr>
        <w:pStyle w:val="ListParagraph"/>
        <w:numPr>
          <w:ilvl w:val="1"/>
          <w:numId w:val="4"/>
        </w:numPr>
        <w:rPr>
          <w:sz w:val="24"/>
          <w:szCs w:val="24"/>
        </w:rPr>
      </w:pPr>
      <w:r w:rsidRPr="00FF231F">
        <w:rPr>
          <w:sz w:val="24"/>
          <w:szCs w:val="24"/>
        </w:rPr>
        <w:t>The appointing officer or designee shall convene the first session of the search committee, outline the characteristics and responsibilities of the position, identify the required and preferred qualifications of candidates, and establish a deadline for the search committee to forward recommendations. A close and ongoing consultative relationship between the search committee and the appointing officer is essential.</w:t>
      </w:r>
      <w:r w:rsidR="00AA38CF" w:rsidRPr="00FF231F">
        <w:rPr>
          <w:sz w:val="24"/>
          <w:szCs w:val="24"/>
        </w:rPr>
        <w:br/>
      </w:r>
      <w:r w:rsidRPr="00FF231F">
        <w:rPr>
          <w:sz w:val="24"/>
          <w:szCs w:val="24"/>
        </w:rPr>
        <w:t xml:space="preserve"> </w:t>
      </w:r>
    </w:p>
    <w:p w14:paraId="6E4BB599" w14:textId="77777777" w:rsidR="00C67548" w:rsidRPr="00FF231F" w:rsidRDefault="0050520C" w:rsidP="00DE0A7E">
      <w:pPr>
        <w:pStyle w:val="ListParagraph"/>
        <w:numPr>
          <w:ilvl w:val="1"/>
          <w:numId w:val="4"/>
        </w:numPr>
        <w:rPr>
          <w:sz w:val="24"/>
          <w:szCs w:val="24"/>
        </w:rPr>
      </w:pPr>
      <w:r w:rsidRPr="00FF231F">
        <w:rPr>
          <w:sz w:val="24"/>
          <w:szCs w:val="24"/>
        </w:rPr>
        <w:t>The appointing officer will not be a part of the search committee.</w:t>
      </w:r>
      <w:r w:rsidR="00AA38CF" w:rsidRPr="00FF231F">
        <w:rPr>
          <w:sz w:val="24"/>
          <w:szCs w:val="24"/>
        </w:rPr>
        <w:br/>
      </w:r>
    </w:p>
    <w:p w14:paraId="6982AA36" w14:textId="77777777" w:rsidR="00AA38CF" w:rsidRPr="00155F4B" w:rsidRDefault="00C67548" w:rsidP="00DE0A7E">
      <w:pPr>
        <w:pStyle w:val="ListParagraph"/>
        <w:numPr>
          <w:ilvl w:val="1"/>
          <w:numId w:val="4"/>
        </w:numPr>
        <w:rPr>
          <w:color w:val="FF0000"/>
          <w:sz w:val="24"/>
          <w:szCs w:val="24"/>
        </w:rPr>
      </w:pPr>
      <w:r w:rsidRPr="00155F4B">
        <w:rPr>
          <w:color w:val="FF0000"/>
          <w:sz w:val="24"/>
          <w:szCs w:val="24"/>
        </w:rPr>
        <w:t>The appointing officer may assign a staff support person to the committee.</w:t>
      </w:r>
    </w:p>
    <w:p w14:paraId="54C8CEBB" w14:textId="77777777" w:rsidR="0050520C" w:rsidRPr="00FF231F" w:rsidRDefault="0050520C" w:rsidP="00FF231F">
      <w:pPr>
        <w:ind w:firstLine="60"/>
        <w:rPr>
          <w:sz w:val="24"/>
          <w:szCs w:val="24"/>
        </w:rPr>
      </w:pPr>
    </w:p>
    <w:p w14:paraId="36AFB21A" w14:textId="77777777" w:rsidR="0050520C" w:rsidRPr="00FF231F" w:rsidRDefault="0050520C" w:rsidP="00DE0A7E">
      <w:pPr>
        <w:pStyle w:val="ListParagraph"/>
        <w:numPr>
          <w:ilvl w:val="1"/>
          <w:numId w:val="4"/>
        </w:numPr>
        <w:rPr>
          <w:sz w:val="24"/>
          <w:szCs w:val="24"/>
        </w:rPr>
      </w:pPr>
      <w:r w:rsidRPr="00FF231F">
        <w:rPr>
          <w:sz w:val="24"/>
          <w:szCs w:val="24"/>
        </w:rPr>
        <w:t>The appointing officer or designee, in consultation with the search committee, may decide to hire an executive search firm to enhance and/or broaden the applicant pool.</w:t>
      </w:r>
    </w:p>
    <w:p w14:paraId="0D5064F1" w14:textId="77777777" w:rsidR="00AA38CF" w:rsidRPr="00FF231F" w:rsidRDefault="00AA38CF" w:rsidP="00FF231F">
      <w:pPr>
        <w:rPr>
          <w:sz w:val="24"/>
          <w:szCs w:val="24"/>
        </w:rPr>
      </w:pPr>
    </w:p>
    <w:p w14:paraId="603D2EB1" w14:textId="1DC40651" w:rsidR="0050520C" w:rsidRPr="00FF231F" w:rsidRDefault="0050520C" w:rsidP="00DE0A7E">
      <w:pPr>
        <w:pStyle w:val="ListParagraph"/>
        <w:numPr>
          <w:ilvl w:val="1"/>
          <w:numId w:val="4"/>
        </w:numPr>
        <w:rPr>
          <w:sz w:val="24"/>
          <w:szCs w:val="24"/>
        </w:rPr>
      </w:pPr>
      <w:r w:rsidRPr="00FF231F">
        <w:rPr>
          <w:sz w:val="24"/>
          <w:szCs w:val="24"/>
        </w:rPr>
        <w:t xml:space="preserve">The appointing officer </w:t>
      </w:r>
      <w:ins w:id="19" w:author="Diane R Gonzalez [2]" w:date="2019-08-21T17:19:00Z">
        <w:r w:rsidR="006222A7">
          <w:rPr>
            <w:sz w:val="24"/>
            <w:szCs w:val="24"/>
          </w:rPr>
          <w:t>in</w:t>
        </w:r>
      </w:ins>
      <w:del w:id="20" w:author="Diane R Gonzalez [2]" w:date="2019-08-21T17:19:00Z">
        <w:r w:rsidRPr="00FF231F" w:rsidDel="006222A7">
          <w:rPr>
            <w:sz w:val="24"/>
            <w:szCs w:val="24"/>
          </w:rPr>
          <w:delText>after</w:delText>
        </w:r>
      </w:del>
      <w:r w:rsidRPr="00FF231F">
        <w:rPr>
          <w:sz w:val="24"/>
          <w:szCs w:val="24"/>
        </w:rPr>
        <w:t xml:space="preserve"> consultation with the search committee may cancel the search at any time.</w:t>
      </w:r>
      <w:r w:rsidR="008354A8">
        <w:rPr>
          <w:sz w:val="24"/>
          <w:szCs w:val="24"/>
        </w:rPr>
        <w:br/>
      </w:r>
    </w:p>
    <w:p w14:paraId="26351E89" w14:textId="77777777" w:rsidR="0050520C" w:rsidRPr="00F41434" w:rsidRDefault="0050520C" w:rsidP="00DE0A7E">
      <w:pPr>
        <w:pStyle w:val="Heading1"/>
        <w:numPr>
          <w:ilvl w:val="0"/>
          <w:numId w:val="4"/>
        </w:numPr>
        <w:rPr>
          <w:color w:val="FF0000"/>
        </w:rPr>
      </w:pPr>
      <w:bookmarkStart w:id="21" w:name="_Toc1319603"/>
      <w:bookmarkStart w:id="22" w:name="_Toc3053008"/>
      <w:bookmarkStart w:id="23" w:name="_Toc5186086"/>
      <w:r w:rsidRPr="00F41434">
        <w:rPr>
          <w:color w:val="FF0000"/>
        </w:rPr>
        <w:t>ROLE OF THE EXECUTIVE SEARCH FIRM</w:t>
      </w:r>
      <w:bookmarkEnd w:id="21"/>
      <w:bookmarkEnd w:id="22"/>
      <w:bookmarkEnd w:id="23"/>
      <w:r w:rsidRPr="00F41434">
        <w:rPr>
          <w:color w:val="FF0000"/>
        </w:rPr>
        <w:t xml:space="preserve"> </w:t>
      </w:r>
    </w:p>
    <w:p w14:paraId="5EE12644" w14:textId="77777777" w:rsidR="0050520C" w:rsidRPr="00FF231F" w:rsidRDefault="0050520C" w:rsidP="00FF231F">
      <w:pPr>
        <w:rPr>
          <w:sz w:val="24"/>
          <w:szCs w:val="24"/>
        </w:rPr>
      </w:pPr>
    </w:p>
    <w:p w14:paraId="7E85D6E4" w14:textId="77777777" w:rsidR="0050520C" w:rsidRPr="00FF231F" w:rsidRDefault="0050520C" w:rsidP="00DE0A7E">
      <w:pPr>
        <w:pStyle w:val="ListParagraph"/>
        <w:numPr>
          <w:ilvl w:val="1"/>
          <w:numId w:val="4"/>
        </w:numPr>
        <w:rPr>
          <w:sz w:val="24"/>
          <w:szCs w:val="24"/>
        </w:rPr>
      </w:pPr>
      <w:r w:rsidRPr="00FF231F">
        <w:rPr>
          <w:sz w:val="24"/>
          <w:szCs w:val="24"/>
        </w:rPr>
        <w:t>To assist the search committee by identifying a diverse pool of qualified candidates.</w:t>
      </w:r>
    </w:p>
    <w:p w14:paraId="6F91E103" w14:textId="77777777" w:rsidR="00B05CD6" w:rsidRPr="00FF231F" w:rsidRDefault="00B05CD6" w:rsidP="00FF231F">
      <w:pPr>
        <w:rPr>
          <w:sz w:val="24"/>
          <w:szCs w:val="24"/>
        </w:rPr>
      </w:pPr>
    </w:p>
    <w:p w14:paraId="4A72176A" w14:textId="2A8EFDA6" w:rsidR="00B05CD6" w:rsidRPr="00FF231F" w:rsidRDefault="0050520C" w:rsidP="00DE0A7E">
      <w:pPr>
        <w:pStyle w:val="ListParagraph"/>
        <w:numPr>
          <w:ilvl w:val="1"/>
          <w:numId w:val="4"/>
        </w:numPr>
        <w:rPr>
          <w:sz w:val="24"/>
          <w:szCs w:val="24"/>
        </w:rPr>
      </w:pPr>
      <w:r w:rsidRPr="00FF231F">
        <w:rPr>
          <w:sz w:val="24"/>
          <w:szCs w:val="24"/>
        </w:rPr>
        <w:t xml:space="preserve">The search firm may be asked to disseminate information about the position, locate and contact all appropriate candidates, receive and screen applications, conduct preliminary interviews, </w:t>
      </w:r>
      <w:del w:id="24" w:author="Diane R Gonzalez [2]" w:date="2019-08-21T17:19:00Z">
        <w:r w:rsidRPr="00FF231F" w:rsidDel="006222A7">
          <w:rPr>
            <w:sz w:val="24"/>
            <w:szCs w:val="24"/>
          </w:rPr>
          <w:delText xml:space="preserve">and </w:delText>
        </w:r>
      </w:del>
      <w:r w:rsidRPr="00FF231F">
        <w:rPr>
          <w:sz w:val="24"/>
          <w:szCs w:val="24"/>
        </w:rPr>
        <w:t>conduct reference checks</w:t>
      </w:r>
      <w:ins w:id="25" w:author="Diane R Gonzalez [2]" w:date="2019-08-21T17:20:00Z">
        <w:r w:rsidR="006222A7">
          <w:rPr>
            <w:sz w:val="24"/>
            <w:szCs w:val="24"/>
          </w:rPr>
          <w:t>, and collect demographic information for Employment &amp; Organizational Development and Advancement</w:t>
        </w:r>
      </w:ins>
      <w:r w:rsidRPr="00FF231F">
        <w:rPr>
          <w:sz w:val="24"/>
          <w:szCs w:val="24"/>
        </w:rPr>
        <w:t>.</w:t>
      </w:r>
    </w:p>
    <w:p w14:paraId="15F929EF" w14:textId="77777777" w:rsidR="0050520C" w:rsidRPr="00FF231F" w:rsidRDefault="0050520C" w:rsidP="00FF231F">
      <w:pPr>
        <w:ind w:firstLine="60"/>
        <w:rPr>
          <w:sz w:val="24"/>
          <w:szCs w:val="24"/>
        </w:rPr>
      </w:pPr>
    </w:p>
    <w:p w14:paraId="12CA62EF" w14:textId="00564A30" w:rsidR="0050520C" w:rsidRPr="00FF231F" w:rsidRDefault="0050520C" w:rsidP="00DE0A7E">
      <w:pPr>
        <w:pStyle w:val="ListParagraph"/>
        <w:numPr>
          <w:ilvl w:val="1"/>
          <w:numId w:val="4"/>
        </w:numPr>
        <w:rPr>
          <w:sz w:val="24"/>
          <w:szCs w:val="24"/>
        </w:rPr>
      </w:pPr>
      <w:r w:rsidRPr="00FF231F">
        <w:rPr>
          <w:sz w:val="24"/>
          <w:szCs w:val="24"/>
        </w:rPr>
        <w:lastRenderedPageBreak/>
        <w:t xml:space="preserve">The search firm will submit to the search committee </w:t>
      </w:r>
      <w:r w:rsidRPr="008E4905">
        <w:rPr>
          <w:strike/>
          <w:sz w:val="24"/>
          <w:szCs w:val="24"/>
        </w:rPr>
        <w:t>the qualified individuals who meet the criteria established by the search committee and transmit the</w:t>
      </w:r>
      <w:r w:rsidRPr="00FF231F">
        <w:rPr>
          <w:sz w:val="24"/>
          <w:szCs w:val="24"/>
        </w:rPr>
        <w:t xml:space="preserve"> </w:t>
      </w:r>
      <w:r w:rsidR="008E4905" w:rsidRPr="008E4905">
        <w:rPr>
          <w:color w:val="FF0000"/>
          <w:sz w:val="24"/>
          <w:szCs w:val="24"/>
        </w:rPr>
        <w:t xml:space="preserve">all </w:t>
      </w:r>
      <w:r w:rsidRPr="00FF231F">
        <w:rPr>
          <w:sz w:val="24"/>
          <w:szCs w:val="24"/>
        </w:rPr>
        <w:t xml:space="preserve">completed application files to the search committee. </w:t>
      </w:r>
    </w:p>
    <w:p w14:paraId="79422BA2" w14:textId="77777777" w:rsidR="00B05CD6" w:rsidRPr="00FF231F" w:rsidRDefault="00B05CD6" w:rsidP="00FF231F">
      <w:pPr>
        <w:rPr>
          <w:sz w:val="24"/>
          <w:szCs w:val="24"/>
        </w:rPr>
      </w:pPr>
    </w:p>
    <w:p w14:paraId="7A90EA9F" w14:textId="77777777" w:rsidR="0050520C" w:rsidRPr="00FF231F" w:rsidRDefault="0050520C" w:rsidP="00DE0A7E">
      <w:pPr>
        <w:pStyle w:val="ListParagraph"/>
        <w:numPr>
          <w:ilvl w:val="1"/>
          <w:numId w:val="4"/>
        </w:numPr>
        <w:rPr>
          <w:sz w:val="24"/>
          <w:szCs w:val="24"/>
        </w:rPr>
      </w:pPr>
      <w:r w:rsidRPr="00FF231F">
        <w:rPr>
          <w:sz w:val="24"/>
          <w:szCs w:val="24"/>
        </w:rPr>
        <w:t>The search committee may</w:t>
      </w:r>
      <w:r w:rsidR="004E73F4">
        <w:rPr>
          <w:sz w:val="24"/>
          <w:szCs w:val="24"/>
        </w:rPr>
        <w:t>,</w:t>
      </w:r>
      <w:r w:rsidRPr="00FF231F">
        <w:rPr>
          <w:sz w:val="24"/>
          <w:szCs w:val="24"/>
        </w:rPr>
        <w:t xml:space="preserve"> at their discretion require the search firm to provide a report on the candidates who completed the application package.</w:t>
      </w:r>
      <w:bookmarkStart w:id="26" w:name="_Toc1319604"/>
    </w:p>
    <w:p w14:paraId="2485D0DF" w14:textId="77777777" w:rsidR="00B05CD6" w:rsidRPr="00FF231F" w:rsidRDefault="00B05CD6" w:rsidP="00FF231F">
      <w:pPr>
        <w:rPr>
          <w:sz w:val="24"/>
          <w:szCs w:val="24"/>
        </w:rPr>
      </w:pPr>
    </w:p>
    <w:p w14:paraId="3CAABF46" w14:textId="77777777" w:rsidR="00C11F1F" w:rsidRPr="00FF231F" w:rsidRDefault="00C11F1F" w:rsidP="00DE0A7E">
      <w:pPr>
        <w:pStyle w:val="ListParagraph"/>
        <w:numPr>
          <w:ilvl w:val="1"/>
          <w:numId w:val="4"/>
        </w:numPr>
        <w:rPr>
          <w:sz w:val="24"/>
          <w:szCs w:val="24"/>
        </w:rPr>
      </w:pPr>
      <w:r w:rsidRPr="00CB6EE2">
        <w:rPr>
          <w:color w:val="FF0000"/>
          <w:sz w:val="24"/>
          <w:szCs w:val="24"/>
        </w:rPr>
        <w:t>The search firm</w:t>
      </w:r>
      <w:r w:rsidR="00837A1A" w:rsidRPr="00CB6EE2">
        <w:rPr>
          <w:color w:val="FF0000"/>
          <w:sz w:val="24"/>
          <w:szCs w:val="24"/>
        </w:rPr>
        <w:t xml:space="preserve"> representative</w:t>
      </w:r>
      <w:r w:rsidRPr="00CB6EE2">
        <w:rPr>
          <w:color w:val="FF0000"/>
          <w:sz w:val="24"/>
          <w:szCs w:val="24"/>
        </w:rPr>
        <w:t xml:space="preserve"> </w:t>
      </w:r>
      <w:r w:rsidR="00CB6EE2">
        <w:rPr>
          <w:color w:val="FF0000"/>
          <w:sz w:val="24"/>
          <w:szCs w:val="24"/>
        </w:rPr>
        <w:t>may</w:t>
      </w:r>
      <w:r w:rsidRPr="00CB6EE2">
        <w:rPr>
          <w:color w:val="FF0000"/>
          <w:sz w:val="24"/>
          <w:szCs w:val="24"/>
        </w:rPr>
        <w:t xml:space="preserve"> </w:t>
      </w:r>
      <w:r w:rsidR="00CB6EE2" w:rsidRPr="00CB6EE2">
        <w:rPr>
          <w:color w:val="FF0000"/>
          <w:sz w:val="24"/>
          <w:szCs w:val="24"/>
        </w:rPr>
        <w:t>assist the committee with</w:t>
      </w:r>
      <w:r w:rsidRPr="00CB6EE2">
        <w:rPr>
          <w:color w:val="FF0000"/>
          <w:sz w:val="24"/>
          <w:szCs w:val="24"/>
        </w:rPr>
        <w:t xml:space="preserve"> </w:t>
      </w:r>
      <w:r w:rsidR="00B92D96">
        <w:rPr>
          <w:color w:val="FF0000"/>
          <w:sz w:val="24"/>
          <w:szCs w:val="24"/>
        </w:rPr>
        <w:t>virtual</w:t>
      </w:r>
      <w:r w:rsidRPr="00CB6EE2">
        <w:rPr>
          <w:color w:val="FF0000"/>
          <w:sz w:val="24"/>
          <w:szCs w:val="24"/>
        </w:rPr>
        <w:t xml:space="preserve"> </w:t>
      </w:r>
      <w:r w:rsidR="00CB6EE2" w:rsidRPr="00CB6EE2">
        <w:rPr>
          <w:color w:val="FF0000"/>
          <w:sz w:val="24"/>
          <w:szCs w:val="24"/>
        </w:rPr>
        <w:t xml:space="preserve">and on campus </w:t>
      </w:r>
      <w:r w:rsidRPr="00CB6EE2">
        <w:rPr>
          <w:color w:val="FF0000"/>
          <w:sz w:val="24"/>
          <w:szCs w:val="24"/>
        </w:rPr>
        <w:t>interview questions.</w:t>
      </w:r>
      <w:r w:rsidR="00B05CD6" w:rsidRPr="00FF231F">
        <w:rPr>
          <w:sz w:val="24"/>
          <w:szCs w:val="24"/>
        </w:rPr>
        <w:br/>
      </w:r>
    </w:p>
    <w:p w14:paraId="7D78A61C" w14:textId="77777777" w:rsidR="00C11F1F" w:rsidRPr="00FF231F" w:rsidRDefault="00C11F1F" w:rsidP="00DE0A7E">
      <w:pPr>
        <w:pStyle w:val="ListParagraph"/>
        <w:numPr>
          <w:ilvl w:val="1"/>
          <w:numId w:val="4"/>
        </w:numPr>
        <w:rPr>
          <w:sz w:val="24"/>
          <w:szCs w:val="24"/>
        </w:rPr>
      </w:pPr>
      <w:r w:rsidRPr="00CB6EE2">
        <w:rPr>
          <w:color w:val="FF0000"/>
          <w:sz w:val="24"/>
          <w:szCs w:val="24"/>
        </w:rPr>
        <w:t>The search firm</w:t>
      </w:r>
      <w:r w:rsidR="00837A1A" w:rsidRPr="00CB6EE2">
        <w:rPr>
          <w:color w:val="FF0000"/>
          <w:sz w:val="24"/>
          <w:szCs w:val="24"/>
        </w:rPr>
        <w:t xml:space="preserve"> representative</w:t>
      </w:r>
      <w:r w:rsidRPr="00CB6EE2">
        <w:rPr>
          <w:color w:val="FF0000"/>
          <w:sz w:val="24"/>
          <w:szCs w:val="24"/>
        </w:rPr>
        <w:t xml:space="preserve"> will contact applicants not moving forward in the search</w:t>
      </w:r>
      <w:r w:rsidRPr="00FF231F">
        <w:rPr>
          <w:sz w:val="24"/>
          <w:szCs w:val="24"/>
        </w:rPr>
        <w:t>.</w:t>
      </w:r>
      <w:r w:rsidR="004625AE" w:rsidRPr="00FF231F">
        <w:rPr>
          <w:sz w:val="24"/>
          <w:szCs w:val="24"/>
        </w:rPr>
        <w:br/>
      </w:r>
    </w:p>
    <w:p w14:paraId="18897D88" w14:textId="77777777" w:rsidR="00B05CD6" w:rsidRPr="00FF231F" w:rsidRDefault="00B05CD6" w:rsidP="00DE0A7E">
      <w:pPr>
        <w:pStyle w:val="ListParagraph"/>
        <w:numPr>
          <w:ilvl w:val="1"/>
          <w:numId w:val="4"/>
        </w:numPr>
        <w:rPr>
          <w:sz w:val="24"/>
          <w:szCs w:val="24"/>
        </w:rPr>
      </w:pPr>
      <w:r w:rsidRPr="00CB6EE2">
        <w:rPr>
          <w:color w:val="FF0000"/>
          <w:sz w:val="24"/>
          <w:szCs w:val="24"/>
        </w:rPr>
        <w:t>The search firm</w:t>
      </w:r>
      <w:r w:rsidR="00837A1A" w:rsidRPr="00CB6EE2">
        <w:rPr>
          <w:color w:val="FF0000"/>
          <w:sz w:val="24"/>
          <w:szCs w:val="24"/>
        </w:rPr>
        <w:t xml:space="preserve"> representative</w:t>
      </w:r>
      <w:r w:rsidRPr="00CB6EE2">
        <w:rPr>
          <w:color w:val="FF0000"/>
          <w:sz w:val="24"/>
          <w:szCs w:val="24"/>
        </w:rPr>
        <w:t xml:space="preserve"> will attend the first committee meeting</w:t>
      </w:r>
      <w:r w:rsidR="00837A1A" w:rsidRPr="00CB6EE2">
        <w:rPr>
          <w:color w:val="FF0000"/>
          <w:sz w:val="24"/>
          <w:szCs w:val="24"/>
        </w:rPr>
        <w:t xml:space="preserve"> and </w:t>
      </w:r>
      <w:r w:rsidR="00B92D96">
        <w:rPr>
          <w:color w:val="FF0000"/>
          <w:sz w:val="24"/>
          <w:szCs w:val="24"/>
        </w:rPr>
        <w:t>virtual</w:t>
      </w:r>
      <w:r w:rsidR="00837A1A" w:rsidRPr="00CB6EE2">
        <w:rPr>
          <w:color w:val="FF0000"/>
          <w:sz w:val="24"/>
          <w:szCs w:val="24"/>
        </w:rPr>
        <w:t xml:space="preserve"> interviews. The firm representative may attend additional committee meetings as needed.</w:t>
      </w:r>
      <w:r w:rsidR="00DE0A7E">
        <w:rPr>
          <w:sz w:val="24"/>
          <w:szCs w:val="24"/>
        </w:rPr>
        <w:br/>
      </w:r>
      <w:r w:rsidR="00837A1A" w:rsidRPr="00FF231F">
        <w:rPr>
          <w:sz w:val="24"/>
          <w:szCs w:val="24"/>
        </w:rPr>
        <w:t xml:space="preserve"> </w:t>
      </w:r>
    </w:p>
    <w:p w14:paraId="6DA17989" w14:textId="77777777" w:rsidR="00C67548" w:rsidRPr="00B92D96" w:rsidRDefault="00C67548" w:rsidP="00DE0A7E">
      <w:pPr>
        <w:pStyle w:val="Heading1"/>
        <w:numPr>
          <w:ilvl w:val="0"/>
          <w:numId w:val="4"/>
        </w:numPr>
        <w:rPr>
          <w:color w:val="FF0000"/>
        </w:rPr>
      </w:pPr>
      <w:bookmarkStart w:id="27" w:name="_Toc3053009"/>
      <w:bookmarkStart w:id="28" w:name="_Toc5186087"/>
      <w:r w:rsidRPr="00B92D96">
        <w:rPr>
          <w:color w:val="FF0000"/>
        </w:rPr>
        <w:t>ROLE OF THE STAFF SUPPORT</w:t>
      </w:r>
      <w:bookmarkEnd w:id="27"/>
      <w:bookmarkEnd w:id="28"/>
      <w:r w:rsidRPr="00B92D96">
        <w:rPr>
          <w:color w:val="FF0000"/>
        </w:rPr>
        <w:t xml:space="preserve"> </w:t>
      </w:r>
    </w:p>
    <w:p w14:paraId="66C06046" w14:textId="77777777" w:rsidR="00C67548" w:rsidRPr="00B92D96" w:rsidRDefault="00C67548" w:rsidP="00FF231F">
      <w:pPr>
        <w:rPr>
          <w:color w:val="FF0000"/>
          <w:sz w:val="24"/>
          <w:szCs w:val="24"/>
        </w:rPr>
      </w:pPr>
    </w:p>
    <w:p w14:paraId="7D3A3FA8" w14:textId="55138B2D" w:rsidR="00C67548" w:rsidRPr="00B92D96" w:rsidRDefault="00C67548" w:rsidP="00DE0A7E">
      <w:pPr>
        <w:pStyle w:val="ListParagraph"/>
        <w:numPr>
          <w:ilvl w:val="1"/>
          <w:numId w:val="4"/>
        </w:numPr>
        <w:rPr>
          <w:color w:val="FF0000"/>
          <w:sz w:val="24"/>
          <w:szCs w:val="24"/>
        </w:rPr>
      </w:pPr>
      <w:r w:rsidRPr="00B92D96">
        <w:rPr>
          <w:color w:val="FF0000"/>
          <w:sz w:val="24"/>
          <w:szCs w:val="24"/>
        </w:rPr>
        <w:t>To assist the search committee</w:t>
      </w:r>
      <w:r w:rsidR="00837A1A" w:rsidRPr="00B92D96">
        <w:rPr>
          <w:color w:val="FF0000"/>
          <w:sz w:val="24"/>
          <w:szCs w:val="24"/>
        </w:rPr>
        <w:t xml:space="preserve"> and the committee chair as needed. The staff support will also </w:t>
      </w:r>
      <w:r w:rsidRPr="00B92D96">
        <w:rPr>
          <w:color w:val="FF0000"/>
          <w:sz w:val="24"/>
          <w:szCs w:val="24"/>
        </w:rPr>
        <w:t>ass</w:t>
      </w:r>
      <w:r w:rsidR="00837A1A" w:rsidRPr="00B92D96">
        <w:rPr>
          <w:color w:val="FF0000"/>
          <w:sz w:val="24"/>
          <w:szCs w:val="24"/>
        </w:rPr>
        <w:t>ist with</w:t>
      </w:r>
      <w:r w:rsidRPr="00B92D96">
        <w:rPr>
          <w:color w:val="FF0000"/>
          <w:sz w:val="24"/>
          <w:szCs w:val="24"/>
        </w:rPr>
        <w:t xml:space="preserve"> </w:t>
      </w:r>
      <w:r w:rsidR="00837A1A" w:rsidRPr="00B92D96">
        <w:rPr>
          <w:color w:val="FF0000"/>
          <w:sz w:val="24"/>
          <w:szCs w:val="24"/>
        </w:rPr>
        <w:t>policy and</w:t>
      </w:r>
      <w:ins w:id="29" w:author="Nicholas Von Glahn" w:date="2020-09-09T16:57:00Z">
        <w:r w:rsidR="005E6E7C">
          <w:rPr>
            <w:color w:val="FF0000"/>
            <w:sz w:val="24"/>
            <w:szCs w:val="24"/>
          </w:rPr>
          <w:t xml:space="preserve"> EODA</w:t>
        </w:r>
      </w:ins>
      <w:del w:id="30" w:author="Nicholas Von Glahn" w:date="2020-09-09T16:57:00Z">
        <w:r w:rsidR="00837A1A" w:rsidRPr="00B92D96" w:rsidDel="005E6E7C">
          <w:rPr>
            <w:color w:val="FF0000"/>
            <w:sz w:val="24"/>
            <w:szCs w:val="24"/>
          </w:rPr>
          <w:delText xml:space="preserve"> HR</w:delText>
        </w:r>
      </w:del>
      <w:r w:rsidR="00837A1A" w:rsidRPr="00B92D96">
        <w:rPr>
          <w:color w:val="FF0000"/>
          <w:sz w:val="24"/>
          <w:szCs w:val="24"/>
        </w:rPr>
        <w:t xml:space="preserve"> </w:t>
      </w:r>
      <w:ins w:id="31" w:author="Nicholas Von Glahn" w:date="2020-10-09T10:33:00Z">
        <w:r w:rsidR="00EA1F72">
          <w:rPr>
            <w:color w:val="FF0000"/>
            <w:sz w:val="24"/>
            <w:szCs w:val="24"/>
          </w:rPr>
          <w:t xml:space="preserve">(or equivalent unit) </w:t>
        </w:r>
      </w:ins>
      <w:r w:rsidR="00837A1A" w:rsidRPr="00B92D96">
        <w:rPr>
          <w:color w:val="FF0000"/>
          <w:sz w:val="24"/>
          <w:szCs w:val="24"/>
        </w:rPr>
        <w:t>compliance</w:t>
      </w:r>
      <w:r w:rsidRPr="00B92D96">
        <w:rPr>
          <w:color w:val="FF0000"/>
          <w:sz w:val="24"/>
          <w:szCs w:val="24"/>
        </w:rPr>
        <w:t>.</w:t>
      </w:r>
      <w:r w:rsidR="00837A1A" w:rsidRPr="00B92D96">
        <w:rPr>
          <w:color w:val="FF0000"/>
          <w:sz w:val="24"/>
          <w:szCs w:val="24"/>
        </w:rPr>
        <w:br/>
      </w:r>
    </w:p>
    <w:p w14:paraId="3EA91541" w14:textId="543449A8" w:rsidR="00837A1A" w:rsidRPr="00B92D96" w:rsidRDefault="00837A1A" w:rsidP="00DE0A7E">
      <w:pPr>
        <w:pStyle w:val="ListParagraph"/>
        <w:numPr>
          <w:ilvl w:val="1"/>
          <w:numId w:val="4"/>
        </w:numPr>
        <w:rPr>
          <w:color w:val="FF0000"/>
          <w:sz w:val="24"/>
          <w:szCs w:val="24"/>
        </w:rPr>
      </w:pPr>
      <w:r w:rsidRPr="00B92D96">
        <w:rPr>
          <w:color w:val="FF0000"/>
          <w:sz w:val="24"/>
          <w:szCs w:val="24"/>
        </w:rPr>
        <w:t xml:space="preserve">The staff support will assist </w:t>
      </w:r>
      <w:r w:rsidR="00657192">
        <w:rPr>
          <w:color w:val="FF0000"/>
          <w:sz w:val="24"/>
          <w:szCs w:val="24"/>
        </w:rPr>
        <w:t xml:space="preserve">the committee </w:t>
      </w:r>
      <w:r w:rsidRPr="00B92D96">
        <w:rPr>
          <w:color w:val="FF0000"/>
          <w:sz w:val="24"/>
          <w:szCs w:val="24"/>
        </w:rPr>
        <w:t>with: search timeline, agendas, taking meeting minutes, securing meeting spaces, creating itineraries, creat</w:t>
      </w:r>
      <w:ins w:id="32" w:author="Nicholas Von Glahn" w:date="2020-09-09T15:25:00Z">
        <w:r w:rsidR="00FA2F75">
          <w:rPr>
            <w:color w:val="FF0000"/>
            <w:sz w:val="24"/>
            <w:szCs w:val="24"/>
          </w:rPr>
          <w:t xml:space="preserve">e </w:t>
        </w:r>
      </w:ins>
      <w:del w:id="33" w:author="Nicholas Von Glahn" w:date="2020-09-09T15:25:00Z">
        <w:r w:rsidRPr="00B92D96" w:rsidDel="00FA2F75">
          <w:rPr>
            <w:color w:val="FF0000"/>
            <w:sz w:val="24"/>
            <w:szCs w:val="24"/>
          </w:rPr>
          <w:delText xml:space="preserve">ing doodles for </w:delText>
        </w:r>
      </w:del>
      <w:r w:rsidRPr="00B92D96">
        <w:rPr>
          <w:color w:val="FF0000"/>
          <w:sz w:val="24"/>
          <w:szCs w:val="24"/>
        </w:rPr>
        <w:t>meeting</w:t>
      </w:r>
      <w:ins w:id="34" w:author="Nicholas Von Glahn" w:date="2020-09-09T15:25:00Z">
        <w:r w:rsidR="00FA2F75">
          <w:rPr>
            <w:color w:val="FF0000"/>
            <w:sz w:val="24"/>
            <w:szCs w:val="24"/>
          </w:rPr>
          <w:t xml:space="preserve"> polls for</w:t>
        </w:r>
      </w:ins>
      <w:del w:id="35" w:author="Nicholas Von Glahn" w:date="2020-09-09T15:25:00Z">
        <w:r w:rsidRPr="00B92D96" w:rsidDel="00FA2F75">
          <w:rPr>
            <w:color w:val="FF0000"/>
            <w:sz w:val="24"/>
            <w:szCs w:val="24"/>
          </w:rPr>
          <w:delText>s</w:delText>
        </w:r>
      </w:del>
      <w:r w:rsidRPr="00B92D96">
        <w:rPr>
          <w:color w:val="FF0000"/>
          <w:sz w:val="24"/>
          <w:szCs w:val="24"/>
        </w:rPr>
        <w:t xml:space="preserve"> dates/times, </w:t>
      </w:r>
      <w:ins w:id="36" w:author="Nicholas Von Glahn" w:date="2020-09-09T15:24:00Z">
        <w:r w:rsidR="00FA2F75">
          <w:rPr>
            <w:color w:val="FF0000"/>
            <w:sz w:val="24"/>
            <w:szCs w:val="24"/>
          </w:rPr>
          <w:t>coordinate</w:t>
        </w:r>
      </w:ins>
      <w:del w:id="37" w:author="Nicholas Von Glahn" w:date="2020-09-09T15:24:00Z">
        <w:r w:rsidRPr="00B92D96" w:rsidDel="00FA2F75">
          <w:rPr>
            <w:color w:val="FF0000"/>
            <w:sz w:val="24"/>
            <w:szCs w:val="24"/>
          </w:rPr>
          <w:delText>set</w:delText>
        </w:r>
      </w:del>
      <w:r w:rsidRPr="00B92D96">
        <w:rPr>
          <w:color w:val="FF0000"/>
          <w:sz w:val="24"/>
          <w:szCs w:val="24"/>
        </w:rPr>
        <w:t xml:space="preserve"> </w:t>
      </w:r>
      <w:r w:rsidR="00B92D96" w:rsidRPr="00B92D96">
        <w:rPr>
          <w:color w:val="FF0000"/>
          <w:sz w:val="24"/>
          <w:szCs w:val="24"/>
        </w:rPr>
        <w:t>virtual</w:t>
      </w:r>
      <w:r w:rsidRPr="00B92D96">
        <w:rPr>
          <w:color w:val="FF0000"/>
          <w:sz w:val="24"/>
          <w:szCs w:val="24"/>
        </w:rPr>
        <w:t xml:space="preserve"> interviews</w:t>
      </w:r>
      <w:del w:id="38" w:author="Nicholas Von Glahn" w:date="2020-09-09T15:24:00Z">
        <w:r w:rsidRPr="00B92D96" w:rsidDel="00FA2F75">
          <w:rPr>
            <w:color w:val="FF0000"/>
            <w:sz w:val="24"/>
            <w:szCs w:val="24"/>
          </w:rPr>
          <w:delText xml:space="preserve"> with Media</w:delText>
        </w:r>
        <w:r w:rsidR="00155F4B" w:rsidDel="00FA2F75">
          <w:rPr>
            <w:color w:val="FF0000"/>
            <w:sz w:val="24"/>
            <w:szCs w:val="24"/>
          </w:rPr>
          <w:delText xml:space="preserve"> </w:delText>
        </w:r>
        <w:r w:rsidRPr="00B92D96" w:rsidDel="00FA2F75">
          <w:rPr>
            <w:color w:val="FF0000"/>
            <w:sz w:val="24"/>
            <w:szCs w:val="24"/>
          </w:rPr>
          <w:delText>Vision</w:delText>
        </w:r>
      </w:del>
      <w:r w:rsidRPr="00B92D96">
        <w:rPr>
          <w:color w:val="FF0000"/>
          <w:sz w:val="24"/>
          <w:szCs w:val="24"/>
        </w:rPr>
        <w:t>, and other duties to assist with the search process.</w:t>
      </w:r>
      <w:r w:rsidRPr="00B92D96">
        <w:rPr>
          <w:color w:val="FF0000"/>
          <w:sz w:val="24"/>
          <w:szCs w:val="24"/>
        </w:rPr>
        <w:br/>
      </w:r>
    </w:p>
    <w:p w14:paraId="77A136F3" w14:textId="77777777" w:rsidR="00C11F1F" w:rsidRPr="00FF231F" w:rsidRDefault="00C11F1F" w:rsidP="00DE0A7E">
      <w:pPr>
        <w:pStyle w:val="ListParagraph"/>
        <w:numPr>
          <w:ilvl w:val="1"/>
          <w:numId w:val="4"/>
        </w:numPr>
        <w:rPr>
          <w:sz w:val="24"/>
          <w:szCs w:val="24"/>
        </w:rPr>
      </w:pPr>
      <w:r w:rsidRPr="00B92D96">
        <w:rPr>
          <w:color w:val="FF0000"/>
          <w:sz w:val="24"/>
          <w:szCs w:val="24"/>
        </w:rPr>
        <w:t>The staff support attends all committee meeting</w:t>
      </w:r>
      <w:r w:rsidR="00CB6EE2" w:rsidRPr="00B92D96">
        <w:rPr>
          <w:color w:val="FF0000"/>
          <w:sz w:val="24"/>
          <w:szCs w:val="24"/>
        </w:rPr>
        <w:t>s</w:t>
      </w:r>
      <w:r w:rsidRPr="00B92D96">
        <w:rPr>
          <w:color w:val="FF0000"/>
          <w:sz w:val="24"/>
          <w:szCs w:val="24"/>
        </w:rPr>
        <w:t xml:space="preserve"> a</w:t>
      </w:r>
      <w:r w:rsidR="00CB6EE2" w:rsidRPr="00B92D96">
        <w:rPr>
          <w:color w:val="FF0000"/>
          <w:sz w:val="24"/>
          <w:szCs w:val="24"/>
        </w:rPr>
        <w:t>nd</w:t>
      </w:r>
      <w:r w:rsidRPr="00B92D96">
        <w:rPr>
          <w:color w:val="FF0000"/>
          <w:sz w:val="24"/>
          <w:szCs w:val="24"/>
        </w:rPr>
        <w:t xml:space="preserve"> is a non-voting member.</w:t>
      </w:r>
      <w:r w:rsidR="00102FE4">
        <w:rPr>
          <w:sz w:val="24"/>
          <w:szCs w:val="24"/>
        </w:rPr>
        <w:br/>
      </w:r>
      <w:r w:rsidRPr="00FF231F">
        <w:rPr>
          <w:sz w:val="24"/>
          <w:szCs w:val="24"/>
        </w:rPr>
        <w:t xml:space="preserve"> </w:t>
      </w:r>
    </w:p>
    <w:p w14:paraId="7EC60E65" w14:textId="77777777" w:rsidR="0050520C" w:rsidRPr="00102FE4" w:rsidRDefault="0050520C" w:rsidP="00FF231F">
      <w:pPr>
        <w:pStyle w:val="Heading1"/>
        <w:numPr>
          <w:ilvl w:val="0"/>
          <w:numId w:val="4"/>
        </w:numPr>
      </w:pPr>
      <w:bookmarkStart w:id="39" w:name="_Toc3053010"/>
      <w:bookmarkStart w:id="40" w:name="_Toc5186088"/>
      <w:r w:rsidRPr="00FF231F">
        <w:t>COMPOSITION OF SEARCH COMMITTEES</w:t>
      </w:r>
      <w:bookmarkEnd w:id="26"/>
      <w:bookmarkEnd w:id="39"/>
      <w:bookmarkEnd w:id="40"/>
      <w:r w:rsidRPr="00FF231F">
        <w:t xml:space="preserve"> </w:t>
      </w:r>
      <w:r w:rsidRPr="00FF231F">
        <w:tab/>
      </w:r>
    </w:p>
    <w:p w14:paraId="0F233E4B" w14:textId="77777777" w:rsidR="00AC3081" w:rsidRPr="00102FE4" w:rsidRDefault="00102FE4" w:rsidP="00102FE4">
      <w:pPr>
        <w:pStyle w:val="Heading1"/>
        <w:ind w:firstLine="360"/>
        <w:rPr>
          <w:b w:val="0"/>
        </w:rPr>
      </w:pPr>
      <w:bookmarkStart w:id="41" w:name="_Toc3053011"/>
      <w:bookmarkStart w:id="42" w:name="_Toc5186089"/>
      <w:r w:rsidRPr="00102FE4">
        <w:rPr>
          <w:b w:val="0"/>
        </w:rPr>
        <w:t>4.1</w:t>
      </w:r>
      <w:r w:rsidRPr="00102FE4">
        <w:rPr>
          <w:b w:val="0"/>
        </w:rPr>
        <w:tab/>
      </w:r>
      <w:r w:rsidR="00AF7FC2" w:rsidRPr="00102FE4">
        <w:rPr>
          <w:b w:val="0"/>
        </w:rPr>
        <w:t>GENERAL REGULATIONS</w:t>
      </w:r>
      <w:bookmarkEnd w:id="41"/>
      <w:bookmarkEnd w:id="42"/>
      <w:r w:rsidR="00AF7FC2" w:rsidRPr="00102FE4">
        <w:rPr>
          <w:b w:val="0"/>
        </w:rPr>
        <w:br/>
      </w:r>
    </w:p>
    <w:p w14:paraId="561971A0" w14:textId="77777777" w:rsidR="00AC3081" w:rsidRPr="00FF231F" w:rsidRDefault="0050520C" w:rsidP="00102FE4">
      <w:pPr>
        <w:pStyle w:val="ListParagraph"/>
        <w:numPr>
          <w:ilvl w:val="2"/>
          <w:numId w:val="4"/>
        </w:numPr>
        <w:ind w:left="1440" w:hanging="720"/>
        <w:rPr>
          <w:sz w:val="24"/>
          <w:szCs w:val="24"/>
        </w:rPr>
      </w:pPr>
      <w:r w:rsidRPr="00FF231F">
        <w:rPr>
          <w:sz w:val="24"/>
          <w:szCs w:val="24"/>
        </w:rPr>
        <w:t>All faculty members on administrative search committees shall be full-time tenured or tenure-track faculty.</w:t>
      </w:r>
      <w:r w:rsidR="00AF7FC2" w:rsidRPr="00FF231F">
        <w:rPr>
          <w:sz w:val="24"/>
          <w:szCs w:val="24"/>
        </w:rPr>
        <w:br/>
      </w:r>
      <w:r w:rsidRPr="00FF231F">
        <w:rPr>
          <w:sz w:val="24"/>
          <w:szCs w:val="24"/>
        </w:rPr>
        <w:t xml:space="preserve"> </w:t>
      </w:r>
    </w:p>
    <w:p w14:paraId="2928F1AD" w14:textId="77777777" w:rsidR="0050520C" w:rsidRPr="00FF231F" w:rsidRDefault="0050520C" w:rsidP="00102FE4">
      <w:pPr>
        <w:pStyle w:val="ListParagraph"/>
        <w:numPr>
          <w:ilvl w:val="3"/>
          <w:numId w:val="4"/>
        </w:numPr>
        <w:ind w:left="2160" w:hanging="1080"/>
        <w:rPr>
          <w:sz w:val="24"/>
          <w:szCs w:val="24"/>
        </w:rPr>
      </w:pPr>
      <w:r w:rsidRPr="00FF231F">
        <w:rPr>
          <w:sz w:val="24"/>
          <w:szCs w:val="24"/>
        </w:rPr>
        <w:t>Faculty participants in the Faculty Early Retirement Program</w:t>
      </w:r>
      <w:r w:rsidR="00C11F1F" w:rsidRPr="00FF231F">
        <w:rPr>
          <w:sz w:val="24"/>
          <w:szCs w:val="24"/>
        </w:rPr>
        <w:t xml:space="preserve"> (FERP)</w:t>
      </w:r>
      <w:r w:rsidRPr="00FF231F">
        <w:rPr>
          <w:sz w:val="24"/>
          <w:szCs w:val="24"/>
        </w:rPr>
        <w:t xml:space="preserve"> shall not be eligible for service.</w:t>
      </w:r>
    </w:p>
    <w:p w14:paraId="22CC3891" w14:textId="77777777" w:rsidR="00AF7FC2" w:rsidRPr="00FF231F" w:rsidRDefault="00AC3081" w:rsidP="00102FE4">
      <w:pPr>
        <w:pStyle w:val="ListParagraph"/>
        <w:numPr>
          <w:ilvl w:val="3"/>
          <w:numId w:val="4"/>
        </w:numPr>
        <w:ind w:left="2160" w:hanging="1080"/>
        <w:rPr>
          <w:sz w:val="24"/>
          <w:szCs w:val="24"/>
        </w:rPr>
      </w:pPr>
      <w:r w:rsidRPr="00FF231F">
        <w:rPr>
          <w:sz w:val="24"/>
          <w:szCs w:val="24"/>
        </w:rPr>
        <w:t>Faculty designated by the Executive Committee of the Academic Senate to serve on search committees shall be selected as that body deems appropriate.</w:t>
      </w:r>
      <w:r w:rsidR="00AF7FC2" w:rsidRPr="00FF231F">
        <w:rPr>
          <w:sz w:val="24"/>
          <w:szCs w:val="24"/>
        </w:rPr>
        <w:br/>
      </w:r>
    </w:p>
    <w:p w14:paraId="0FA2C76E" w14:textId="77777777" w:rsidR="00AF7FC2" w:rsidRPr="00FF231F" w:rsidRDefault="00AF7FC2" w:rsidP="002E1EA1">
      <w:pPr>
        <w:pStyle w:val="ListParagraph"/>
        <w:numPr>
          <w:ilvl w:val="2"/>
          <w:numId w:val="4"/>
        </w:numPr>
        <w:ind w:left="1440" w:hanging="720"/>
        <w:rPr>
          <w:sz w:val="24"/>
          <w:szCs w:val="24"/>
        </w:rPr>
      </w:pPr>
      <w:r w:rsidRPr="00FF231F">
        <w:rPr>
          <w:sz w:val="24"/>
          <w:szCs w:val="24"/>
        </w:rPr>
        <w:t>The Executive Committee of the Academic Senate will select the faculty members who serve on the search committee within three weeks of the receipt of the request to form the committee.</w:t>
      </w:r>
      <w:r w:rsidRPr="00FF231F">
        <w:rPr>
          <w:sz w:val="24"/>
          <w:szCs w:val="24"/>
        </w:rPr>
        <w:br/>
      </w:r>
    </w:p>
    <w:p w14:paraId="72C975A3" w14:textId="77777777" w:rsidR="00B92D96" w:rsidRDefault="00AF7FC2" w:rsidP="002E1EA1">
      <w:pPr>
        <w:pStyle w:val="ListParagraph"/>
        <w:numPr>
          <w:ilvl w:val="3"/>
          <w:numId w:val="4"/>
        </w:numPr>
        <w:ind w:left="2160" w:hanging="1080"/>
        <w:rPr>
          <w:sz w:val="24"/>
          <w:szCs w:val="24"/>
        </w:rPr>
      </w:pPr>
      <w:r w:rsidRPr="00FF231F">
        <w:rPr>
          <w:sz w:val="24"/>
          <w:szCs w:val="24"/>
        </w:rPr>
        <w:lastRenderedPageBreak/>
        <w:t>If the faculty representatives are not selected within three weeks, the Chair of the Senate will solicit faculty to serve on the search committee.</w:t>
      </w:r>
    </w:p>
    <w:p w14:paraId="35B2F4A3" w14:textId="54A22A52" w:rsidR="00AF7FC2" w:rsidRPr="00FF231F" w:rsidRDefault="00B92D96" w:rsidP="002E1EA1">
      <w:pPr>
        <w:pStyle w:val="ListParagraph"/>
        <w:numPr>
          <w:ilvl w:val="3"/>
          <w:numId w:val="4"/>
        </w:numPr>
        <w:ind w:left="2160" w:hanging="1080"/>
        <w:rPr>
          <w:sz w:val="24"/>
          <w:szCs w:val="24"/>
        </w:rPr>
      </w:pPr>
      <w:r w:rsidRPr="00B92D96">
        <w:rPr>
          <w:color w:val="FF0000"/>
          <w:sz w:val="24"/>
          <w:szCs w:val="24"/>
        </w:rPr>
        <w:t xml:space="preserve">If the above stated efforts do not yield the required number of faculty to serve on the committee, the appointing officer </w:t>
      </w:r>
      <w:del w:id="43" w:author="Nicholas Von Glahn" w:date="2020-09-09T15:37:00Z">
        <w:r w:rsidRPr="00B92D96" w:rsidDel="00E41EF4">
          <w:rPr>
            <w:color w:val="FF0000"/>
            <w:sz w:val="24"/>
            <w:szCs w:val="24"/>
          </w:rPr>
          <w:delText>in consul</w:delText>
        </w:r>
        <w:r w:rsidR="004E73F4" w:rsidDel="00E41EF4">
          <w:rPr>
            <w:color w:val="FF0000"/>
            <w:sz w:val="24"/>
            <w:szCs w:val="24"/>
          </w:rPr>
          <w:delText>tation</w:delText>
        </w:r>
      </w:del>
      <w:ins w:id="44" w:author="Nicholas Von Glahn" w:date="2020-09-09T15:40:00Z">
        <w:r w:rsidR="00BD46A3">
          <w:rPr>
            <w:color w:val="FF0000"/>
            <w:sz w:val="24"/>
            <w:szCs w:val="24"/>
          </w:rPr>
          <w:t>will be</w:t>
        </w:r>
      </w:ins>
      <w:ins w:id="45" w:author="Nicholas Von Glahn" w:date="2020-09-09T15:41:00Z">
        <w:r w:rsidR="00BD46A3">
          <w:rPr>
            <w:color w:val="FF0000"/>
            <w:sz w:val="24"/>
            <w:szCs w:val="24"/>
          </w:rPr>
          <w:t xml:space="preserve"> </w:t>
        </w:r>
      </w:ins>
      <w:ins w:id="46" w:author="Nicholas Von Glahn" w:date="2020-09-09T15:40:00Z">
        <w:r w:rsidR="00BD46A3">
          <w:rPr>
            <w:color w:val="FF0000"/>
            <w:sz w:val="24"/>
            <w:szCs w:val="24"/>
          </w:rPr>
          <w:t>require</w:t>
        </w:r>
      </w:ins>
      <w:ins w:id="47" w:author="Nicholas Von Glahn" w:date="2020-09-09T15:41:00Z">
        <w:r w:rsidR="00BD46A3">
          <w:rPr>
            <w:color w:val="FF0000"/>
            <w:sz w:val="24"/>
            <w:szCs w:val="24"/>
          </w:rPr>
          <w:t>d</w:t>
        </w:r>
      </w:ins>
      <w:ins w:id="48" w:author="Nicholas Von Glahn" w:date="2020-09-09T15:40:00Z">
        <w:r w:rsidR="00BD46A3">
          <w:rPr>
            <w:color w:val="FF0000"/>
            <w:sz w:val="24"/>
            <w:szCs w:val="24"/>
          </w:rPr>
          <w:t xml:space="preserve"> to get the</w:t>
        </w:r>
      </w:ins>
      <w:ins w:id="49" w:author="Nicholas Von Glahn" w:date="2020-09-09T15:38:00Z">
        <w:r w:rsidR="00E41EF4">
          <w:rPr>
            <w:color w:val="FF0000"/>
            <w:sz w:val="24"/>
            <w:szCs w:val="24"/>
          </w:rPr>
          <w:t xml:space="preserve"> approval of the </w:t>
        </w:r>
      </w:ins>
      <w:del w:id="50" w:author="Nicholas Von Glahn" w:date="2020-09-09T15:41:00Z">
        <w:r w:rsidR="004E73F4" w:rsidDel="00BD46A3">
          <w:rPr>
            <w:color w:val="FF0000"/>
            <w:sz w:val="24"/>
            <w:szCs w:val="24"/>
          </w:rPr>
          <w:delText xml:space="preserve"> </w:delText>
        </w:r>
      </w:del>
      <w:ins w:id="51" w:author="Nicholas Von Glahn" w:date="2020-09-09T15:41:00Z">
        <w:r w:rsidR="00BD46A3">
          <w:rPr>
            <w:color w:val="FF0000"/>
            <w:sz w:val="24"/>
            <w:szCs w:val="24"/>
          </w:rPr>
          <w:t xml:space="preserve">Executive Committee of the </w:t>
        </w:r>
      </w:ins>
      <w:del w:id="52" w:author="Nicholas Von Glahn" w:date="2020-09-09T15:38:00Z">
        <w:r w:rsidR="004E73F4" w:rsidDel="00E41EF4">
          <w:rPr>
            <w:color w:val="FF0000"/>
            <w:sz w:val="24"/>
            <w:szCs w:val="24"/>
          </w:rPr>
          <w:delText xml:space="preserve">with the </w:delText>
        </w:r>
      </w:del>
      <w:r w:rsidR="004E73F4">
        <w:rPr>
          <w:color w:val="FF0000"/>
          <w:sz w:val="24"/>
          <w:szCs w:val="24"/>
        </w:rPr>
        <w:t>Academic Senate</w:t>
      </w:r>
      <w:r w:rsidRPr="00B92D96">
        <w:rPr>
          <w:color w:val="FF0000"/>
          <w:sz w:val="24"/>
          <w:szCs w:val="24"/>
        </w:rPr>
        <w:t xml:space="preserve"> </w:t>
      </w:r>
      <w:del w:id="53" w:author="Nicholas Von Glahn" w:date="2020-09-09T15:38:00Z">
        <w:r w:rsidRPr="00B92D96" w:rsidDel="00E41EF4">
          <w:rPr>
            <w:color w:val="FF0000"/>
            <w:sz w:val="24"/>
            <w:szCs w:val="24"/>
          </w:rPr>
          <w:delText>may</w:delText>
        </w:r>
      </w:del>
      <w:ins w:id="54" w:author="Nicholas Von Glahn" w:date="2020-09-09T15:38:00Z">
        <w:r w:rsidR="00E41EF4">
          <w:rPr>
            <w:color w:val="FF0000"/>
            <w:sz w:val="24"/>
            <w:szCs w:val="24"/>
          </w:rPr>
          <w:t>to</w:t>
        </w:r>
      </w:ins>
      <w:r w:rsidRPr="00B92D96">
        <w:rPr>
          <w:color w:val="FF0000"/>
          <w:sz w:val="24"/>
          <w:szCs w:val="24"/>
        </w:rPr>
        <w:t xml:space="preserve"> proceed with the search. The Academic Senate will continue to solicit additional faculty to serve on the search committee.</w:t>
      </w:r>
      <w:r w:rsidR="00AF7FC2" w:rsidRPr="00B92D96">
        <w:rPr>
          <w:color w:val="FF0000"/>
          <w:sz w:val="24"/>
          <w:szCs w:val="24"/>
        </w:rPr>
        <w:t xml:space="preserve"> </w:t>
      </w:r>
      <w:r w:rsidR="00AF7FC2" w:rsidRPr="00FF231F">
        <w:rPr>
          <w:sz w:val="24"/>
          <w:szCs w:val="24"/>
        </w:rPr>
        <w:br/>
      </w:r>
    </w:p>
    <w:p w14:paraId="2D5FE5F6" w14:textId="6A4B6F07" w:rsidR="00AC3081" w:rsidRPr="00FF231F" w:rsidRDefault="0050520C" w:rsidP="002E1EA1">
      <w:pPr>
        <w:pStyle w:val="ListParagraph"/>
        <w:numPr>
          <w:ilvl w:val="2"/>
          <w:numId w:val="4"/>
        </w:numPr>
        <w:ind w:left="1440" w:hanging="720"/>
        <w:rPr>
          <w:sz w:val="24"/>
          <w:szCs w:val="24"/>
        </w:rPr>
      </w:pPr>
      <w:r w:rsidRPr="00FF231F">
        <w:rPr>
          <w:sz w:val="24"/>
          <w:szCs w:val="24"/>
        </w:rPr>
        <w:t xml:space="preserve">Each search committee shall include, as a non-voting member, the </w:t>
      </w:r>
      <w:r w:rsidR="00B92D96" w:rsidRPr="00B92D96">
        <w:rPr>
          <w:color w:val="FF0000"/>
          <w:sz w:val="24"/>
          <w:szCs w:val="24"/>
        </w:rPr>
        <w:t>CPP</w:t>
      </w:r>
      <w:r w:rsidR="00B92D96">
        <w:rPr>
          <w:sz w:val="24"/>
          <w:szCs w:val="24"/>
        </w:rPr>
        <w:t xml:space="preserve"> </w:t>
      </w:r>
      <w:r w:rsidR="000E6AEA" w:rsidRPr="000E6AEA">
        <w:rPr>
          <w:color w:val="FF0000"/>
          <w:sz w:val="24"/>
          <w:szCs w:val="24"/>
        </w:rPr>
        <w:t>Director, Employee Diversity, Inclusion &amp; Campus Climate</w:t>
      </w:r>
      <w:r w:rsidR="00B92D96" w:rsidRPr="00B92D96">
        <w:rPr>
          <w:color w:val="FF0000"/>
          <w:sz w:val="24"/>
          <w:szCs w:val="24"/>
        </w:rPr>
        <w:t xml:space="preserve"> </w:t>
      </w:r>
      <w:ins w:id="55" w:author="Nicholas Von Glahn" w:date="2020-10-07T14:37:00Z">
        <w:r w:rsidR="00F96D27">
          <w:rPr>
            <w:color w:val="FF0000"/>
            <w:sz w:val="24"/>
            <w:szCs w:val="24"/>
          </w:rPr>
          <w:t xml:space="preserve">(or equivalent position) </w:t>
        </w:r>
      </w:ins>
      <w:r w:rsidRPr="000E6AEA">
        <w:rPr>
          <w:color w:val="FF0000"/>
          <w:sz w:val="24"/>
          <w:szCs w:val="24"/>
        </w:rPr>
        <w:t xml:space="preserve">or </w:t>
      </w:r>
      <w:del w:id="56" w:author="Nicholas Von Glahn" w:date="2020-10-09T10:21:00Z">
        <w:r w:rsidR="000E6AEA" w:rsidRPr="000E6AEA" w:rsidDel="0067393C">
          <w:rPr>
            <w:color w:val="FF0000"/>
            <w:sz w:val="24"/>
            <w:szCs w:val="24"/>
          </w:rPr>
          <w:delText xml:space="preserve">HR </w:delText>
        </w:r>
      </w:del>
      <w:ins w:id="57" w:author="Nicholas Von Glahn" w:date="2020-10-09T10:21:00Z">
        <w:r w:rsidR="0067393C">
          <w:rPr>
            <w:color w:val="FF0000"/>
            <w:sz w:val="24"/>
            <w:szCs w:val="24"/>
          </w:rPr>
          <w:t>EODA</w:t>
        </w:r>
      </w:ins>
      <w:ins w:id="58" w:author="Nicholas Von Glahn" w:date="2020-10-09T10:23:00Z">
        <w:r w:rsidR="0067393C">
          <w:rPr>
            <w:color w:val="FF0000"/>
            <w:sz w:val="24"/>
            <w:szCs w:val="24"/>
          </w:rPr>
          <w:t xml:space="preserve"> </w:t>
        </w:r>
        <w:r w:rsidR="0067393C">
          <w:rPr>
            <w:sz w:val="24"/>
            <w:szCs w:val="24"/>
          </w:rPr>
          <w:t>(or equivalent unit)</w:t>
        </w:r>
      </w:ins>
      <w:ins w:id="59" w:author="Nicholas Von Glahn" w:date="2020-10-09T10:21:00Z">
        <w:r w:rsidR="0067393C" w:rsidRPr="000E6AEA">
          <w:rPr>
            <w:color w:val="FF0000"/>
            <w:sz w:val="24"/>
            <w:szCs w:val="24"/>
          </w:rPr>
          <w:t xml:space="preserve"> </w:t>
        </w:r>
      </w:ins>
      <w:r w:rsidRPr="00FF231F">
        <w:rPr>
          <w:sz w:val="24"/>
          <w:szCs w:val="24"/>
        </w:rPr>
        <w:t>designee.</w:t>
      </w:r>
      <w:r w:rsidR="00AF7FC2" w:rsidRPr="00FF231F">
        <w:rPr>
          <w:sz w:val="24"/>
          <w:szCs w:val="24"/>
        </w:rPr>
        <w:br/>
      </w:r>
      <w:r w:rsidRPr="00FF231F">
        <w:rPr>
          <w:sz w:val="24"/>
          <w:szCs w:val="24"/>
        </w:rPr>
        <w:t xml:space="preserve"> </w:t>
      </w:r>
    </w:p>
    <w:p w14:paraId="5305D28D" w14:textId="7B671D7F" w:rsidR="0050520C" w:rsidRPr="00FF231F" w:rsidRDefault="0050520C" w:rsidP="002E1EA1">
      <w:pPr>
        <w:pStyle w:val="ListParagraph"/>
        <w:numPr>
          <w:ilvl w:val="3"/>
          <w:numId w:val="4"/>
        </w:numPr>
        <w:ind w:left="2160" w:hanging="1080"/>
        <w:rPr>
          <w:sz w:val="24"/>
          <w:szCs w:val="24"/>
        </w:rPr>
      </w:pPr>
      <w:r w:rsidRPr="00FF231F">
        <w:rPr>
          <w:sz w:val="24"/>
          <w:szCs w:val="24"/>
        </w:rPr>
        <w:t xml:space="preserve">The </w:t>
      </w:r>
      <w:r w:rsidRPr="000E6AEA">
        <w:rPr>
          <w:strike/>
          <w:sz w:val="24"/>
          <w:szCs w:val="24"/>
        </w:rPr>
        <w:t>Diversity Officer</w:t>
      </w:r>
      <w:r w:rsidR="000E6AEA">
        <w:rPr>
          <w:sz w:val="24"/>
          <w:szCs w:val="24"/>
        </w:rPr>
        <w:t xml:space="preserve"> </w:t>
      </w:r>
      <w:r w:rsidR="000E6AEA" w:rsidRPr="000E6AEA">
        <w:rPr>
          <w:color w:val="FF0000"/>
          <w:sz w:val="24"/>
          <w:szCs w:val="24"/>
        </w:rPr>
        <w:t>Director, Employee Diversity, Inclusion &amp; Campus Climate</w:t>
      </w:r>
      <w:r w:rsidRPr="00FF231F">
        <w:rPr>
          <w:sz w:val="24"/>
          <w:szCs w:val="24"/>
        </w:rPr>
        <w:t xml:space="preserve"> </w:t>
      </w:r>
      <w:ins w:id="60" w:author="Nicholas Von Glahn" w:date="2020-10-09T10:23:00Z">
        <w:r w:rsidR="0067393C">
          <w:rPr>
            <w:sz w:val="24"/>
            <w:szCs w:val="24"/>
          </w:rPr>
          <w:t xml:space="preserve">(or equivalent position) </w:t>
        </w:r>
      </w:ins>
      <w:r w:rsidRPr="00FF231F">
        <w:rPr>
          <w:sz w:val="24"/>
          <w:szCs w:val="24"/>
        </w:rPr>
        <w:t>must attend the first committee meeting and may attend other search committee meetings.</w:t>
      </w:r>
      <w:r w:rsidR="00AF7FC2" w:rsidRPr="00FF231F">
        <w:rPr>
          <w:sz w:val="24"/>
          <w:szCs w:val="24"/>
        </w:rPr>
        <w:br/>
      </w:r>
      <w:r w:rsidRPr="00FF231F">
        <w:rPr>
          <w:sz w:val="24"/>
          <w:szCs w:val="24"/>
        </w:rPr>
        <w:t xml:space="preserve"> </w:t>
      </w:r>
    </w:p>
    <w:p w14:paraId="216B504E" w14:textId="77777777" w:rsidR="0050520C" w:rsidRPr="00FF231F" w:rsidRDefault="0050520C" w:rsidP="002E1EA1">
      <w:pPr>
        <w:pStyle w:val="ListParagraph"/>
        <w:numPr>
          <w:ilvl w:val="2"/>
          <w:numId w:val="4"/>
        </w:numPr>
        <w:ind w:left="1440" w:hanging="720"/>
        <w:rPr>
          <w:sz w:val="24"/>
          <w:szCs w:val="24"/>
        </w:rPr>
      </w:pPr>
      <w:r w:rsidRPr="00FF231F">
        <w:rPr>
          <w:sz w:val="24"/>
          <w:szCs w:val="24"/>
        </w:rPr>
        <w:t>One representative of off-campus interests, appropriate to the position being filled, may be appointed to an open position on a search committee by the appointing officer.</w:t>
      </w:r>
      <w:r w:rsidR="00102FE4">
        <w:rPr>
          <w:sz w:val="24"/>
          <w:szCs w:val="24"/>
        </w:rPr>
        <w:br/>
      </w:r>
      <w:r w:rsidRPr="00FF231F">
        <w:rPr>
          <w:sz w:val="24"/>
          <w:szCs w:val="24"/>
        </w:rPr>
        <w:t xml:space="preserve"> </w:t>
      </w:r>
    </w:p>
    <w:p w14:paraId="2CF47516" w14:textId="77777777" w:rsidR="0050520C" w:rsidRPr="00FF231F" w:rsidRDefault="0050520C" w:rsidP="002E1EA1">
      <w:pPr>
        <w:pStyle w:val="ListParagraph"/>
        <w:numPr>
          <w:ilvl w:val="2"/>
          <w:numId w:val="4"/>
        </w:numPr>
        <w:ind w:left="1440" w:hanging="720"/>
        <w:rPr>
          <w:sz w:val="24"/>
          <w:szCs w:val="24"/>
        </w:rPr>
      </w:pPr>
      <w:r w:rsidRPr="00FF231F">
        <w:rPr>
          <w:sz w:val="24"/>
          <w:szCs w:val="24"/>
        </w:rPr>
        <w:t>The search committee shall be representative of the appropriate constituency, and the diversity of the campus.</w:t>
      </w:r>
      <w:r w:rsidR="00AF7FC2" w:rsidRPr="00FF231F">
        <w:rPr>
          <w:sz w:val="24"/>
          <w:szCs w:val="24"/>
        </w:rPr>
        <w:br/>
      </w:r>
    </w:p>
    <w:p w14:paraId="393CA209" w14:textId="77777777" w:rsidR="0050520C" w:rsidRPr="00FF231F" w:rsidRDefault="0050520C" w:rsidP="002E1EA1">
      <w:pPr>
        <w:pStyle w:val="ListParagraph"/>
        <w:numPr>
          <w:ilvl w:val="2"/>
          <w:numId w:val="4"/>
        </w:numPr>
        <w:ind w:left="1440" w:hanging="720"/>
        <w:rPr>
          <w:sz w:val="24"/>
          <w:szCs w:val="24"/>
        </w:rPr>
      </w:pPr>
      <w:r w:rsidRPr="00FF231F">
        <w:rPr>
          <w:sz w:val="24"/>
          <w:szCs w:val="24"/>
        </w:rPr>
        <w:t>Staff members who serve on search committees shall be full-time permanent employees of Cal Poly Pomona selected by the appointing officer.</w:t>
      </w:r>
      <w:r w:rsidR="00EB3EED" w:rsidRPr="00FF231F">
        <w:rPr>
          <w:sz w:val="24"/>
          <w:szCs w:val="24"/>
        </w:rPr>
        <w:br/>
      </w:r>
      <w:r w:rsidRPr="00FF231F">
        <w:rPr>
          <w:sz w:val="24"/>
          <w:szCs w:val="24"/>
        </w:rPr>
        <w:t xml:space="preserve"> </w:t>
      </w:r>
    </w:p>
    <w:p w14:paraId="66211353" w14:textId="77777777" w:rsidR="0050520C" w:rsidRPr="00FF231F" w:rsidRDefault="0050520C" w:rsidP="002E1EA1">
      <w:pPr>
        <w:pStyle w:val="ListParagraph"/>
        <w:numPr>
          <w:ilvl w:val="2"/>
          <w:numId w:val="4"/>
        </w:numPr>
        <w:ind w:left="1440" w:hanging="720"/>
        <w:rPr>
          <w:sz w:val="24"/>
          <w:szCs w:val="24"/>
        </w:rPr>
      </w:pPr>
      <w:r w:rsidRPr="00FF231F">
        <w:rPr>
          <w:sz w:val="24"/>
          <w:szCs w:val="24"/>
        </w:rPr>
        <w:t>Associated Students Inc. (ASI) will be given the first opportunity to appoint students to search committees.</w:t>
      </w:r>
      <w:r w:rsidR="00EB3EED" w:rsidRPr="00FF231F">
        <w:rPr>
          <w:sz w:val="24"/>
          <w:szCs w:val="24"/>
        </w:rPr>
        <w:br/>
      </w:r>
      <w:r w:rsidRPr="00FF231F">
        <w:rPr>
          <w:sz w:val="24"/>
          <w:szCs w:val="24"/>
        </w:rPr>
        <w:t xml:space="preserve"> </w:t>
      </w:r>
    </w:p>
    <w:p w14:paraId="1DEF521D" w14:textId="77777777" w:rsidR="0050520C" w:rsidRPr="00FF231F" w:rsidRDefault="0050520C" w:rsidP="002E1EA1">
      <w:pPr>
        <w:pStyle w:val="ListParagraph"/>
        <w:numPr>
          <w:ilvl w:val="3"/>
          <w:numId w:val="4"/>
        </w:numPr>
        <w:ind w:left="2160" w:hanging="1080"/>
        <w:rPr>
          <w:sz w:val="24"/>
          <w:szCs w:val="24"/>
        </w:rPr>
      </w:pPr>
      <w:r w:rsidRPr="00FF231F">
        <w:rPr>
          <w:sz w:val="24"/>
          <w:szCs w:val="24"/>
        </w:rPr>
        <w:t xml:space="preserve">If ASI is unable to provide a student representative in a timely manner, the appointing officer may appoint the student representative. </w:t>
      </w:r>
      <w:r w:rsidR="00EB3EED" w:rsidRPr="00FF231F">
        <w:rPr>
          <w:sz w:val="24"/>
          <w:szCs w:val="24"/>
        </w:rPr>
        <w:br/>
      </w:r>
    </w:p>
    <w:p w14:paraId="012DD8CA" w14:textId="77777777" w:rsidR="0050520C" w:rsidRPr="00FF231F" w:rsidRDefault="0050520C" w:rsidP="002E1EA1">
      <w:pPr>
        <w:pStyle w:val="ListParagraph"/>
        <w:numPr>
          <w:ilvl w:val="3"/>
          <w:numId w:val="4"/>
        </w:numPr>
        <w:ind w:left="2160" w:hanging="1080"/>
        <w:rPr>
          <w:sz w:val="24"/>
          <w:szCs w:val="24"/>
        </w:rPr>
      </w:pPr>
      <w:r w:rsidRPr="00FF231F">
        <w:rPr>
          <w:sz w:val="24"/>
          <w:szCs w:val="24"/>
        </w:rPr>
        <w:t xml:space="preserve">Students serving on search committees shall be in good standing with sophomore, junior, senior, or graduate status. </w:t>
      </w:r>
      <w:bookmarkStart w:id="61" w:name="_Toc1319605"/>
    </w:p>
    <w:p w14:paraId="56E25DFA" w14:textId="6FA7C696" w:rsidR="0050520C" w:rsidRPr="00102FE4" w:rsidRDefault="0050520C" w:rsidP="00102FE4">
      <w:pPr>
        <w:pStyle w:val="Heading1"/>
        <w:numPr>
          <w:ilvl w:val="1"/>
          <w:numId w:val="4"/>
        </w:numPr>
        <w:rPr>
          <w:b w:val="0"/>
        </w:rPr>
      </w:pPr>
      <w:bookmarkStart w:id="62" w:name="_Toc3053012"/>
      <w:bookmarkStart w:id="63" w:name="_Toc5186090"/>
      <w:r w:rsidRPr="00102FE4">
        <w:rPr>
          <w:b w:val="0"/>
        </w:rPr>
        <w:t>SEARCHES FOR POSITIONS REPORTING TO THE PRESIDENT</w:t>
      </w:r>
      <w:bookmarkEnd w:id="61"/>
      <w:bookmarkEnd w:id="62"/>
      <w:bookmarkEnd w:id="63"/>
      <w:ins w:id="64" w:author="Diane R Gonzalez" w:date="2020-03-03T16:50:00Z">
        <w:r w:rsidR="00241F94">
          <w:rPr>
            <w:b w:val="0"/>
          </w:rPr>
          <w:t xml:space="preserve"> and to the Provost</w:t>
        </w:r>
      </w:ins>
    </w:p>
    <w:p w14:paraId="453C1A2F" w14:textId="77777777" w:rsidR="0050520C" w:rsidRPr="00FF231F" w:rsidRDefault="0050520C" w:rsidP="00FF231F">
      <w:pPr>
        <w:rPr>
          <w:sz w:val="24"/>
          <w:szCs w:val="24"/>
        </w:rPr>
      </w:pPr>
    </w:p>
    <w:p w14:paraId="2DC564A0" w14:textId="7F073C4D" w:rsidR="0050520C" w:rsidRPr="00FF231F" w:rsidRDefault="0050520C" w:rsidP="002E1EA1">
      <w:pPr>
        <w:pStyle w:val="ListParagraph"/>
        <w:numPr>
          <w:ilvl w:val="2"/>
          <w:numId w:val="4"/>
        </w:numPr>
        <w:ind w:left="1440" w:hanging="720"/>
        <w:rPr>
          <w:sz w:val="24"/>
          <w:szCs w:val="24"/>
        </w:rPr>
      </w:pPr>
      <w:r w:rsidRPr="00FF231F">
        <w:rPr>
          <w:sz w:val="24"/>
          <w:szCs w:val="24"/>
        </w:rPr>
        <w:t>The search committee to fill the position of Provost and Vice President for Academic Affairs, Vice President, or Associate Vice President, Executive Director, or other AGL III positions with line responsibilities reporting directly to the President</w:t>
      </w:r>
      <w:ins w:id="65" w:author="Diane R Gonzalez" w:date="2020-03-03T16:52:00Z">
        <w:r w:rsidR="00241F94">
          <w:rPr>
            <w:sz w:val="24"/>
            <w:szCs w:val="24"/>
          </w:rPr>
          <w:t>;</w:t>
        </w:r>
      </w:ins>
      <w:r w:rsidRPr="00FF231F">
        <w:rPr>
          <w:sz w:val="24"/>
          <w:szCs w:val="24"/>
        </w:rPr>
        <w:t xml:space="preserve"> </w:t>
      </w:r>
      <w:ins w:id="66" w:author="Diane R Gonzalez" w:date="2020-03-03T16:51:00Z">
        <w:r w:rsidR="00241F94">
          <w:rPr>
            <w:sz w:val="24"/>
            <w:szCs w:val="24"/>
          </w:rPr>
          <w:t xml:space="preserve">and </w:t>
        </w:r>
      </w:ins>
      <w:ins w:id="67" w:author="Diane R Gonzalez" w:date="2020-03-03T16:52:00Z">
        <w:r w:rsidR="00241F94">
          <w:rPr>
            <w:sz w:val="24"/>
            <w:szCs w:val="24"/>
          </w:rPr>
          <w:t xml:space="preserve">the search committee to fill the position of Dean of a College </w:t>
        </w:r>
        <w:r w:rsidR="00CD7D5C">
          <w:rPr>
            <w:sz w:val="24"/>
            <w:szCs w:val="24"/>
          </w:rPr>
          <w:t>or School, Dean of the University Library, Associate Vice President, Executi</w:t>
        </w:r>
      </w:ins>
      <w:ins w:id="68" w:author="Diane R Gonzalez" w:date="2020-03-03T16:53:00Z">
        <w:r w:rsidR="00CD7D5C">
          <w:rPr>
            <w:sz w:val="24"/>
            <w:szCs w:val="24"/>
          </w:rPr>
          <w:t>ve</w:t>
        </w:r>
      </w:ins>
      <w:ins w:id="69" w:author="Diane R Gonzalez" w:date="2020-03-03T16:55:00Z">
        <w:r w:rsidR="00CD7D5C">
          <w:rPr>
            <w:sz w:val="24"/>
            <w:szCs w:val="24"/>
          </w:rPr>
          <w:t xml:space="preserve"> Director, or other AGL II</w:t>
        </w:r>
      </w:ins>
      <w:ins w:id="70" w:author="Diane R Gonzalez" w:date="2020-03-03T16:56:00Z">
        <w:r w:rsidR="00CD7D5C">
          <w:rPr>
            <w:sz w:val="24"/>
            <w:szCs w:val="24"/>
          </w:rPr>
          <w:t>I position reporting directly to the Provost</w:t>
        </w:r>
      </w:ins>
      <w:ins w:id="71" w:author="Diane R Gonzalez" w:date="2020-03-03T16:51:00Z">
        <w:r w:rsidR="00241F94">
          <w:rPr>
            <w:sz w:val="24"/>
            <w:szCs w:val="24"/>
          </w:rPr>
          <w:t xml:space="preserve"> </w:t>
        </w:r>
      </w:ins>
      <w:r w:rsidRPr="00FF231F">
        <w:rPr>
          <w:sz w:val="24"/>
          <w:szCs w:val="24"/>
        </w:rPr>
        <w:t xml:space="preserve">shall consist of the following: </w:t>
      </w:r>
      <w:r w:rsidR="00EB3EED" w:rsidRPr="00FF231F">
        <w:rPr>
          <w:sz w:val="24"/>
          <w:szCs w:val="24"/>
        </w:rPr>
        <w:br/>
      </w:r>
    </w:p>
    <w:p w14:paraId="4C4A5F65" w14:textId="50EE59F0" w:rsidR="00CD7D5C" w:rsidRPr="00102FE4" w:rsidRDefault="00CD7D5C" w:rsidP="00CD7D5C">
      <w:pPr>
        <w:pStyle w:val="ListParagraph"/>
        <w:numPr>
          <w:ilvl w:val="3"/>
          <w:numId w:val="4"/>
        </w:numPr>
        <w:ind w:left="2160" w:hanging="1080"/>
        <w:rPr>
          <w:ins w:id="72" w:author="Diane R Gonzalez" w:date="2020-03-03T16:56:00Z"/>
          <w:sz w:val="24"/>
          <w:szCs w:val="24"/>
        </w:rPr>
      </w:pPr>
      <w:ins w:id="73" w:author="Diane R Gonzalez" w:date="2020-03-03T16:56:00Z">
        <w:del w:id="74" w:author="Nicholas Von Glahn" w:date="2020-09-09T15:53:00Z">
          <w:r w:rsidRPr="00D456E8" w:rsidDel="00161E12">
            <w:rPr>
              <w:sz w:val="24"/>
              <w:szCs w:val="24"/>
              <w:rPrChange w:id="75" w:author="Nicholas Von Glahn" w:date="2020-12-02T09:57:00Z">
                <w:rPr>
                  <w:strike/>
                  <w:sz w:val="24"/>
                  <w:szCs w:val="24"/>
                </w:rPr>
              </w:rPrChange>
            </w:rPr>
            <w:delText>Six</w:delText>
          </w:r>
          <w:r w:rsidRPr="00D456E8" w:rsidDel="00161E12">
            <w:rPr>
              <w:sz w:val="24"/>
              <w:szCs w:val="24"/>
            </w:rPr>
            <w:delText xml:space="preserve"> </w:delText>
          </w:r>
        </w:del>
      </w:ins>
      <w:ins w:id="76" w:author="Diane R Gonzalez" w:date="2020-03-03T16:57:00Z">
        <w:del w:id="77" w:author="Nicholas Von Glahn" w:date="2020-09-09T15:53:00Z">
          <w:r w:rsidRPr="00E843AF" w:rsidDel="00161E12">
            <w:rPr>
              <w:color w:val="FF0000"/>
              <w:sz w:val="24"/>
              <w:szCs w:val="24"/>
            </w:rPr>
            <w:delText xml:space="preserve">Up to </w:delText>
          </w:r>
        </w:del>
      </w:ins>
      <w:ins w:id="78" w:author="Nicholas Von Glahn" w:date="2020-09-30T16:16:00Z">
        <w:r w:rsidR="00216BB8" w:rsidRPr="00D456E8">
          <w:rPr>
            <w:sz w:val="24"/>
            <w:szCs w:val="24"/>
            <w:rPrChange w:id="79" w:author="Nicholas Von Glahn" w:date="2020-12-02T09:57:00Z">
              <w:rPr>
                <w:strike/>
                <w:sz w:val="24"/>
                <w:szCs w:val="24"/>
              </w:rPr>
            </w:rPrChange>
          </w:rPr>
          <w:t>Six</w:t>
        </w:r>
      </w:ins>
      <w:ins w:id="80" w:author="Diane R Gonzalez" w:date="2020-03-03T16:57:00Z">
        <w:del w:id="81" w:author="Nicholas Von Glahn" w:date="2020-09-09T15:53:00Z">
          <w:r w:rsidRPr="00D456E8" w:rsidDel="00161E12">
            <w:rPr>
              <w:color w:val="FF0000"/>
              <w:sz w:val="24"/>
              <w:szCs w:val="24"/>
            </w:rPr>
            <w:delText>f</w:delText>
          </w:r>
        </w:del>
        <w:del w:id="82" w:author="Nicholas Von Glahn" w:date="2020-09-30T16:16:00Z">
          <w:r w:rsidRPr="00E843AF" w:rsidDel="00216BB8">
            <w:rPr>
              <w:color w:val="FF0000"/>
              <w:sz w:val="24"/>
              <w:szCs w:val="24"/>
            </w:rPr>
            <w:delText>our</w:delText>
          </w:r>
        </w:del>
      </w:ins>
      <w:ins w:id="83" w:author="Diane R Gonzalez" w:date="2020-03-03T16:56:00Z">
        <w:r w:rsidRPr="00E843AF">
          <w:rPr>
            <w:sz w:val="24"/>
            <w:szCs w:val="24"/>
          </w:rPr>
          <w:t xml:space="preserve"> </w:t>
        </w:r>
        <w:r w:rsidRPr="00102FE4">
          <w:rPr>
            <w:sz w:val="24"/>
            <w:szCs w:val="24"/>
          </w:rPr>
          <w:t xml:space="preserve">full-time tenured or tenure-track faculty members selected by the Executive Committee of the Academic Senate. </w:t>
        </w:r>
      </w:ins>
    </w:p>
    <w:p w14:paraId="08B22904" w14:textId="3555ADCE" w:rsidR="00102FE4" w:rsidRDefault="0050520C" w:rsidP="002E1EA1">
      <w:pPr>
        <w:pStyle w:val="ListParagraph"/>
        <w:numPr>
          <w:ilvl w:val="3"/>
          <w:numId w:val="4"/>
        </w:numPr>
        <w:ind w:left="2160" w:hanging="1080"/>
        <w:rPr>
          <w:sz w:val="24"/>
          <w:szCs w:val="24"/>
        </w:rPr>
      </w:pPr>
      <w:r w:rsidRPr="00FF231F">
        <w:rPr>
          <w:sz w:val="24"/>
          <w:szCs w:val="24"/>
        </w:rPr>
        <w:lastRenderedPageBreak/>
        <w:t xml:space="preserve">Up to </w:t>
      </w:r>
      <w:r w:rsidRPr="008B262C">
        <w:rPr>
          <w:strike/>
          <w:sz w:val="24"/>
          <w:szCs w:val="24"/>
          <w:rPrChange w:id="84" w:author="Diane R Gonzalez" w:date="2020-01-29T14:39:00Z">
            <w:rPr>
              <w:sz w:val="24"/>
              <w:szCs w:val="24"/>
            </w:rPr>
          </w:rPrChange>
        </w:rPr>
        <w:t xml:space="preserve">three </w:t>
      </w:r>
      <w:ins w:id="85" w:author="Diane R Gonzalez" w:date="2020-01-29T14:39:00Z">
        <w:r w:rsidR="008B262C">
          <w:rPr>
            <w:sz w:val="24"/>
            <w:szCs w:val="24"/>
          </w:rPr>
          <w:t xml:space="preserve">two </w:t>
        </w:r>
      </w:ins>
      <w:r w:rsidRPr="00FF231F">
        <w:rPr>
          <w:sz w:val="24"/>
          <w:szCs w:val="24"/>
        </w:rPr>
        <w:t>persons</w:t>
      </w:r>
      <w:ins w:id="86" w:author="Diane R Gonzalez" w:date="2020-03-03T16:59:00Z">
        <w:r w:rsidR="00CD7D5C">
          <w:rPr>
            <w:sz w:val="24"/>
            <w:szCs w:val="24"/>
          </w:rPr>
          <w:t>, one being a permanent staff member as provided in 4.1.6,</w:t>
        </w:r>
      </w:ins>
      <w:r w:rsidRPr="00FF231F">
        <w:rPr>
          <w:sz w:val="24"/>
          <w:szCs w:val="24"/>
        </w:rPr>
        <w:t xml:space="preserve"> selected by the President</w:t>
      </w:r>
      <w:ins w:id="87" w:author="Diane R Gonzalez" w:date="2020-03-03T16:58:00Z">
        <w:r w:rsidR="00CD7D5C">
          <w:rPr>
            <w:sz w:val="24"/>
            <w:szCs w:val="24"/>
          </w:rPr>
          <w:t xml:space="preserve"> or Provost as appropriate</w:t>
        </w:r>
      </w:ins>
      <w:ins w:id="88" w:author="Nicholas Von Glahn" w:date="2020-09-09T17:06:00Z">
        <w:r w:rsidR="009735D9">
          <w:rPr>
            <w:sz w:val="24"/>
            <w:szCs w:val="24"/>
          </w:rPr>
          <w:t>.</w:t>
        </w:r>
      </w:ins>
      <w:del w:id="89" w:author="Diane R Gonzalez" w:date="2020-03-03T16:58:00Z">
        <w:r w:rsidRPr="00FF231F" w:rsidDel="00CD7D5C">
          <w:rPr>
            <w:sz w:val="24"/>
            <w:szCs w:val="24"/>
          </w:rPr>
          <w:delText>.</w:delText>
        </w:r>
      </w:del>
    </w:p>
    <w:p w14:paraId="35DC3E98" w14:textId="0C431C9E" w:rsidR="0050520C" w:rsidRPr="00102FE4" w:rsidDel="00CD7D5C" w:rsidRDefault="0050520C" w:rsidP="002E1EA1">
      <w:pPr>
        <w:pStyle w:val="ListParagraph"/>
        <w:numPr>
          <w:ilvl w:val="3"/>
          <w:numId w:val="4"/>
        </w:numPr>
        <w:ind w:left="2160" w:hanging="1080"/>
        <w:rPr>
          <w:del w:id="90" w:author="Diane R Gonzalez" w:date="2020-03-03T16:57:00Z"/>
          <w:sz w:val="24"/>
          <w:szCs w:val="24"/>
        </w:rPr>
      </w:pPr>
      <w:del w:id="91" w:author="Diane R Gonzalez" w:date="2020-03-03T16:57:00Z">
        <w:r w:rsidRPr="00C443F2" w:rsidDel="00CD7D5C">
          <w:rPr>
            <w:strike/>
            <w:sz w:val="24"/>
            <w:szCs w:val="24"/>
            <w:rPrChange w:id="92" w:author="Diane R Gonzalez" w:date="2020-01-29T14:39:00Z">
              <w:rPr>
                <w:sz w:val="24"/>
                <w:szCs w:val="24"/>
              </w:rPr>
            </w:rPrChange>
          </w:rPr>
          <w:delText>Six</w:delText>
        </w:r>
        <w:r w:rsidRPr="00102FE4" w:rsidDel="00CD7D5C">
          <w:rPr>
            <w:sz w:val="24"/>
            <w:szCs w:val="24"/>
          </w:rPr>
          <w:delText xml:space="preserve"> full-time tenured or tenure-track faculty members selected by the Executive Committee of the Academic Senate. </w:delText>
        </w:r>
      </w:del>
    </w:p>
    <w:p w14:paraId="5D5A1346" w14:textId="6C6F6551" w:rsidR="0050520C" w:rsidRPr="00FF231F" w:rsidRDefault="0050520C">
      <w:pPr>
        <w:pStyle w:val="ListParagraph"/>
        <w:ind w:left="2160"/>
        <w:rPr>
          <w:sz w:val="24"/>
          <w:szCs w:val="24"/>
        </w:rPr>
        <w:pPrChange w:id="93" w:author="Diane R Gonzalez" w:date="2020-03-03T16:59:00Z">
          <w:pPr>
            <w:pStyle w:val="ListParagraph"/>
            <w:numPr>
              <w:ilvl w:val="3"/>
              <w:numId w:val="4"/>
            </w:numPr>
            <w:ind w:left="2160" w:hanging="1080"/>
          </w:pPr>
        </w:pPrChange>
      </w:pPr>
      <w:del w:id="94" w:author="Diane R Gonzalez" w:date="2020-03-03T16:59:00Z">
        <w:r w:rsidRPr="00FF231F" w:rsidDel="00CD7D5C">
          <w:rPr>
            <w:sz w:val="24"/>
            <w:szCs w:val="24"/>
          </w:rPr>
          <w:delText xml:space="preserve">One permanent staff member as provided in </w:delText>
        </w:r>
        <w:r w:rsidR="00EB3EED" w:rsidRPr="00FF231F" w:rsidDel="00CD7D5C">
          <w:rPr>
            <w:sz w:val="24"/>
            <w:szCs w:val="24"/>
          </w:rPr>
          <w:delText>4.1.6</w:delText>
        </w:r>
      </w:del>
      <w:r w:rsidRPr="00FF231F">
        <w:rPr>
          <w:sz w:val="24"/>
          <w:szCs w:val="24"/>
        </w:rPr>
        <w:t xml:space="preserve">. </w:t>
      </w:r>
    </w:p>
    <w:p w14:paraId="63A25E43" w14:textId="77777777" w:rsidR="0050520C" w:rsidRPr="00FF231F" w:rsidRDefault="0050520C" w:rsidP="002E1EA1">
      <w:pPr>
        <w:pStyle w:val="ListParagraph"/>
        <w:numPr>
          <w:ilvl w:val="3"/>
          <w:numId w:val="4"/>
        </w:numPr>
        <w:ind w:left="2160" w:hanging="1080"/>
        <w:rPr>
          <w:sz w:val="24"/>
          <w:szCs w:val="24"/>
        </w:rPr>
      </w:pPr>
      <w:r w:rsidRPr="00FF231F">
        <w:rPr>
          <w:sz w:val="24"/>
          <w:szCs w:val="24"/>
        </w:rPr>
        <w:t xml:space="preserve">One student selected as provided in </w:t>
      </w:r>
      <w:r w:rsidR="00EB3EED" w:rsidRPr="00FF231F">
        <w:rPr>
          <w:sz w:val="24"/>
          <w:szCs w:val="24"/>
        </w:rPr>
        <w:t>4.1.</w:t>
      </w:r>
      <w:r w:rsidRPr="00FF231F">
        <w:rPr>
          <w:sz w:val="24"/>
          <w:szCs w:val="24"/>
        </w:rPr>
        <w:t>7.</w:t>
      </w:r>
      <w:bookmarkStart w:id="95" w:name="_Toc1319606"/>
    </w:p>
    <w:p w14:paraId="67071784" w14:textId="1CCED830" w:rsidR="002E1EA1" w:rsidRPr="00102FE4" w:rsidDel="00CD7D5C" w:rsidRDefault="002E1EA1" w:rsidP="002E1EA1">
      <w:pPr>
        <w:pStyle w:val="Heading1"/>
        <w:numPr>
          <w:ilvl w:val="1"/>
          <w:numId w:val="4"/>
        </w:numPr>
        <w:rPr>
          <w:del w:id="96" w:author="Diane R Gonzalez" w:date="2020-03-03T17:01:00Z"/>
          <w:b w:val="0"/>
        </w:rPr>
      </w:pPr>
      <w:bookmarkStart w:id="97" w:name="_Toc5186091"/>
      <w:bookmarkStart w:id="98" w:name="_Toc3053013"/>
      <w:commentRangeStart w:id="99"/>
      <w:del w:id="100" w:author="Diane R Gonzalez" w:date="2020-03-03T17:01:00Z">
        <w:r w:rsidRPr="00102FE4" w:rsidDel="00CD7D5C">
          <w:rPr>
            <w:b w:val="0"/>
          </w:rPr>
          <w:delText>SEARCHES FOR POSITIONS REPORTING TO THE PR</w:delText>
        </w:r>
        <w:r w:rsidDel="00CD7D5C">
          <w:rPr>
            <w:b w:val="0"/>
          </w:rPr>
          <w:delText>OVOST</w:delText>
        </w:r>
        <w:bookmarkEnd w:id="97"/>
        <w:commentRangeEnd w:id="99"/>
        <w:r w:rsidR="006222A7" w:rsidDel="00CD7D5C">
          <w:rPr>
            <w:rStyle w:val="CommentReference"/>
            <w:rFonts w:eastAsiaTheme="minorHAnsi" w:cs="Times New Roman"/>
            <w:b w:val="0"/>
          </w:rPr>
          <w:commentReference w:id="99"/>
        </w:r>
        <w:r w:rsidDel="00CD7D5C">
          <w:rPr>
            <w:b w:val="0"/>
          </w:rPr>
          <w:br/>
        </w:r>
      </w:del>
    </w:p>
    <w:bookmarkEnd w:id="95"/>
    <w:bookmarkEnd w:id="98"/>
    <w:p w14:paraId="161E015E" w14:textId="4D821B77" w:rsidR="0050520C" w:rsidRPr="00FF231F" w:rsidDel="00CD7D5C" w:rsidRDefault="0050520C" w:rsidP="002E1EA1">
      <w:pPr>
        <w:pStyle w:val="ListParagraph"/>
        <w:numPr>
          <w:ilvl w:val="2"/>
          <w:numId w:val="4"/>
        </w:numPr>
        <w:ind w:left="1440" w:hanging="720"/>
        <w:rPr>
          <w:del w:id="101" w:author="Diane R Gonzalez" w:date="2020-03-03T17:01:00Z"/>
          <w:sz w:val="24"/>
          <w:szCs w:val="24"/>
        </w:rPr>
      </w:pPr>
      <w:del w:id="102" w:author="Diane R Gonzalez" w:date="2020-03-03T17:01:00Z">
        <w:r w:rsidRPr="00FF231F" w:rsidDel="00CD7D5C">
          <w:rPr>
            <w:sz w:val="24"/>
            <w:szCs w:val="24"/>
          </w:rPr>
          <w:delText>The search committee to fill the position of Dean of a College or School, Dean of the University Library, Associate Vice President, Executive Director, or other AGL III position reporting directly to the Provost shall consist of the following:</w:delText>
        </w:r>
        <w:r w:rsidR="00EB3EED" w:rsidRPr="00FF231F" w:rsidDel="00CD7D5C">
          <w:rPr>
            <w:sz w:val="24"/>
            <w:szCs w:val="24"/>
          </w:rPr>
          <w:br/>
        </w:r>
      </w:del>
    </w:p>
    <w:p w14:paraId="18272188" w14:textId="304459B0" w:rsidR="0050520C" w:rsidRPr="00FF231F" w:rsidDel="00CD7D5C" w:rsidRDefault="0050520C" w:rsidP="002E1EA1">
      <w:pPr>
        <w:pStyle w:val="ListParagraph"/>
        <w:numPr>
          <w:ilvl w:val="3"/>
          <w:numId w:val="4"/>
        </w:numPr>
        <w:ind w:left="2160" w:hanging="1080"/>
        <w:rPr>
          <w:del w:id="103" w:author="Diane R Gonzalez" w:date="2020-03-03T17:01:00Z"/>
          <w:sz w:val="24"/>
          <w:szCs w:val="24"/>
        </w:rPr>
      </w:pPr>
      <w:del w:id="104" w:author="Diane R Gonzalez" w:date="2020-03-03T17:01:00Z">
        <w:r w:rsidRPr="0043191A" w:rsidDel="00CD7D5C">
          <w:rPr>
            <w:strike/>
            <w:sz w:val="24"/>
            <w:szCs w:val="24"/>
            <w:rPrChange w:id="105" w:author="Diane R Gonzalez" w:date="2020-01-29T14:40:00Z">
              <w:rPr>
                <w:sz w:val="24"/>
                <w:szCs w:val="24"/>
              </w:rPr>
            </w:rPrChange>
          </w:rPr>
          <w:delText>Six</w:delText>
        </w:r>
        <w:r w:rsidRPr="00FF231F" w:rsidDel="00CD7D5C">
          <w:rPr>
            <w:sz w:val="24"/>
            <w:szCs w:val="24"/>
          </w:rPr>
          <w:delText xml:space="preserve"> full-time tenured or tenure-track faculty members selected by the Academic Senate. At least three faculty members shall be appointed from the affected college/school. </w:delText>
        </w:r>
      </w:del>
    </w:p>
    <w:p w14:paraId="303E2298" w14:textId="7A484A60" w:rsidR="0050520C" w:rsidRPr="00FF231F" w:rsidDel="00CD7D5C" w:rsidRDefault="0050520C" w:rsidP="002E1EA1">
      <w:pPr>
        <w:pStyle w:val="ListParagraph"/>
        <w:numPr>
          <w:ilvl w:val="3"/>
          <w:numId w:val="4"/>
        </w:numPr>
        <w:ind w:left="2160" w:hanging="1080"/>
        <w:rPr>
          <w:del w:id="106" w:author="Diane R Gonzalez" w:date="2020-03-03T17:01:00Z"/>
          <w:sz w:val="24"/>
          <w:szCs w:val="24"/>
        </w:rPr>
      </w:pPr>
      <w:del w:id="107" w:author="Diane R Gonzalez" w:date="2020-01-29T14:40:00Z">
        <w:r w:rsidRPr="00FF231F" w:rsidDel="00286612">
          <w:rPr>
            <w:sz w:val="24"/>
            <w:szCs w:val="24"/>
          </w:rPr>
          <w:delText xml:space="preserve">Four </w:delText>
        </w:r>
      </w:del>
      <w:del w:id="108" w:author="Diane R Gonzalez" w:date="2020-03-03T17:01:00Z">
        <w:r w:rsidRPr="00FF231F" w:rsidDel="00CD7D5C">
          <w:rPr>
            <w:sz w:val="24"/>
            <w:szCs w:val="24"/>
          </w:rPr>
          <w:delText xml:space="preserve">persons appointed by the Provost; </w:delText>
        </w:r>
      </w:del>
      <w:del w:id="109" w:author="Diane R Gonzalez" w:date="2020-01-29T14:41:00Z">
        <w:r w:rsidRPr="00FF231F" w:rsidDel="00286612">
          <w:rPr>
            <w:sz w:val="24"/>
            <w:szCs w:val="24"/>
          </w:rPr>
          <w:delText xml:space="preserve">two of them </w:delText>
        </w:r>
      </w:del>
      <w:del w:id="110" w:author="Diane R Gonzalez" w:date="2020-03-03T17:01:00Z">
        <w:r w:rsidRPr="00FF231F" w:rsidDel="00CD7D5C">
          <w:rPr>
            <w:sz w:val="24"/>
            <w:szCs w:val="24"/>
          </w:rPr>
          <w:delText>shall be permanent full-time staff member</w:delText>
        </w:r>
      </w:del>
      <w:del w:id="111" w:author="Diane R Gonzalez" w:date="2020-01-29T14:41:00Z">
        <w:r w:rsidRPr="00FF231F" w:rsidDel="00286612">
          <w:rPr>
            <w:sz w:val="24"/>
            <w:szCs w:val="24"/>
          </w:rPr>
          <w:delText>s</w:delText>
        </w:r>
      </w:del>
      <w:del w:id="112" w:author="Diane R Gonzalez" w:date="2020-03-03T17:01:00Z">
        <w:r w:rsidRPr="00FF231F" w:rsidDel="00CD7D5C">
          <w:rPr>
            <w:sz w:val="24"/>
            <w:szCs w:val="24"/>
          </w:rPr>
          <w:delText xml:space="preserve">, as provided in </w:delText>
        </w:r>
        <w:r w:rsidR="00EB3EED" w:rsidRPr="00FF231F" w:rsidDel="00CD7D5C">
          <w:rPr>
            <w:sz w:val="24"/>
            <w:szCs w:val="24"/>
          </w:rPr>
          <w:delText>4.1.6</w:delText>
        </w:r>
        <w:r w:rsidRPr="00FF231F" w:rsidDel="00CD7D5C">
          <w:rPr>
            <w:sz w:val="24"/>
            <w:szCs w:val="24"/>
          </w:rPr>
          <w:delText>, of which at least one shall be from within the college/school.</w:delText>
        </w:r>
      </w:del>
    </w:p>
    <w:p w14:paraId="5AC1DFEF" w14:textId="2C068345" w:rsidR="0050520C" w:rsidRPr="00EF59BD" w:rsidDel="00CD7D5C" w:rsidRDefault="0050520C" w:rsidP="00FF231F">
      <w:pPr>
        <w:pStyle w:val="ListParagraph"/>
        <w:numPr>
          <w:ilvl w:val="3"/>
          <w:numId w:val="4"/>
        </w:numPr>
        <w:ind w:left="2160" w:hanging="1080"/>
        <w:rPr>
          <w:del w:id="113" w:author="Diane R Gonzalez" w:date="2020-03-03T17:01:00Z"/>
          <w:sz w:val="24"/>
          <w:szCs w:val="24"/>
        </w:rPr>
      </w:pPr>
      <w:del w:id="114" w:author="Diane R Gonzalez" w:date="2020-03-03T17:01:00Z">
        <w:r w:rsidRPr="00FF231F" w:rsidDel="00CD7D5C">
          <w:rPr>
            <w:sz w:val="24"/>
            <w:szCs w:val="24"/>
          </w:rPr>
          <w:delText xml:space="preserve">One student selected as provided in </w:delText>
        </w:r>
        <w:r w:rsidR="00EB3EED" w:rsidRPr="00FF231F" w:rsidDel="00CD7D5C">
          <w:rPr>
            <w:sz w:val="24"/>
            <w:szCs w:val="24"/>
          </w:rPr>
          <w:delText>4.1.7</w:delText>
        </w:r>
        <w:r w:rsidRPr="00FF231F" w:rsidDel="00CD7D5C">
          <w:rPr>
            <w:sz w:val="24"/>
            <w:szCs w:val="24"/>
          </w:rPr>
          <w:delText xml:space="preserve">. </w:delText>
        </w:r>
      </w:del>
    </w:p>
    <w:p w14:paraId="5AB8AEF0" w14:textId="77777777" w:rsidR="0050520C" w:rsidRPr="00FF231F" w:rsidRDefault="00EF59BD" w:rsidP="00EF59BD">
      <w:pPr>
        <w:pStyle w:val="Heading1"/>
        <w:numPr>
          <w:ilvl w:val="1"/>
          <w:numId w:val="4"/>
        </w:numPr>
      </w:pPr>
      <w:bookmarkStart w:id="115" w:name="_Toc1319607"/>
      <w:bookmarkStart w:id="116" w:name="_Toc3053014"/>
      <w:bookmarkStart w:id="117" w:name="_Toc5186092"/>
      <w:r w:rsidRPr="00102FE4">
        <w:rPr>
          <w:b w:val="0"/>
        </w:rPr>
        <w:t xml:space="preserve">SEARCHES FOR POSITIONS </w:t>
      </w:r>
      <w:r w:rsidR="0050520C" w:rsidRPr="00EF59BD">
        <w:rPr>
          <w:b w:val="0"/>
        </w:rPr>
        <w:t>REPORTING TO A DEAN</w:t>
      </w:r>
      <w:bookmarkEnd w:id="115"/>
      <w:bookmarkEnd w:id="116"/>
      <w:bookmarkEnd w:id="117"/>
      <w:r w:rsidR="0050520C" w:rsidRPr="00FF231F">
        <w:t xml:space="preserve"> </w:t>
      </w:r>
    </w:p>
    <w:p w14:paraId="7A1C023A" w14:textId="77777777" w:rsidR="0050520C" w:rsidRPr="00FF231F" w:rsidRDefault="0050520C" w:rsidP="00FF231F">
      <w:pPr>
        <w:rPr>
          <w:sz w:val="24"/>
          <w:szCs w:val="24"/>
        </w:rPr>
      </w:pPr>
    </w:p>
    <w:p w14:paraId="1F8E717E" w14:textId="77777777" w:rsidR="0050520C" w:rsidRPr="00FF231F" w:rsidRDefault="0050520C" w:rsidP="00EF59BD">
      <w:pPr>
        <w:pStyle w:val="ListParagraph"/>
        <w:numPr>
          <w:ilvl w:val="2"/>
          <w:numId w:val="4"/>
        </w:numPr>
        <w:ind w:left="1440" w:hanging="720"/>
        <w:rPr>
          <w:sz w:val="24"/>
          <w:szCs w:val="24"/>
        </w:rPr>
      </w:pPr>
      <w:r w:rsidRPr="00FF231F">
        <w:rPr>
          <w:sz w:val="24"/>
          <w:szCs w:val="24"/>
        </w:rPr>
        <w:t>Appointments to the position of Associate or Assistant College/School Dean, or other administrative positions reporting to the dean, shall be made by the dean, with approval from the Provost.</w:t>
      </w:r>
      <w:r w:rsidR="00F814AC" w:rsidRPr="00FF231F">
        <w:rPr>
          <w:sz w:val="24"/>
          <w:szCs w:val="24"/>
        </w:rPr>
        <w:br/>
      </w:r>
      <w:r w:rsidRPr="00FF231F">
        <w:rPr>
          <w:sz w:val="24"/>
          <w:szCs w:val="24"/>
        </w:rPr>
        <w:t xml:space="preserve"> </w:t>
      </w:r>
    </w:p>
    <w:p w14:paraId="36A4C385" w14:textId="77777777" w:rsidR="00F814AC" w:rsidRPr="00FF231F" w:rsidRDefault="0050520C" w:rsidP="00EF59BD">
      <w:pPr>
        <w:pStyle w:val="ListParagraph"/>
        <w:numPr>
          <w:ilvl w:val="2"/>
          <w:numId w:val="4"/>
        </w:numPr>
        <w:rPr>
          <w:sz w:val="24"/>
          <w:szCs w:val="24"/>
        </w:rPr>
      </w:pPr>
      <w:r w:rsidRPr="00FF231F">
        <w:rPr>
          <w:sz w:val="24"/>
          <w:szCs w:val="24"/>
        </w:rPr>
        <w:t>The search committee shall consist of</w:t>
      </w:r>
      <w:r w:rsidR="00F814AC" w:rsidRPr="00FF231F">
        <w:rPr>
          <w:sz w:val="24"/>
          <w:szCs w:val="24"/>
        </w:rPr>
        <w:t>:</w:t>
      </w:r>
      <w:r w:rsidR="00F814AC" w:rsidRPr="00FF231F">
        <w:rPr>
          <w:sz w:val="24"/>
          <w:szCs w:val="24"/>
        </w:rPr>
        <w:br/>
      </w:r>
    </w:p>
    <w:p w14:paraId="69ED8980" w14:textId="77777777" w:rsidR="003D76C8" w:rsidRPr="00FF231F" w:rsidRDefault="00F814AC" w:rsidP="00EF59BD">
      <w:pPr>
        <w:pStyle w:val="ListParagraph"/>
        <w:numPr>
          <w:ilvl w:val="3"/>
          <w:numId w:val="4"/>
        </w:numPr>
        <w:ind w:left="2160" w:hanging="1080"/>
        <w:rPr>
          <w:sz w:val="24"/>
          <w:szCs w:val="24"/>
        </w:rPr>
      </w:pPr>
      <w:r w:rsidRPr="00FF231F">
        <w:rPr>
          <w:sz w:val="24"/>
          <w:szCs w:val="24"/>
        </w:rPr>
        <w:t>T</w:t>
      </w:r>
      <w:r w:rsidR="003D76C8" w:rsidRPr="00FF231F">
        <w:rPr>
          <w:sz w:val="24"/>
          <w:szCs w:val="24"/>
        </w:rPr>
        <w:t xml:space="preserve">hree full-time tenured or tenured-track faculty members selected by the Executive Committee of the Academic Senate </w:t>
      </w:r>
    </w:p>
    <w:p w14:paraId="58C0D894" w14:textId="77777777" w:rsidR="00B92D96" w:rsidRDefault="003D76C8" w:rsidP="00EF59BD">
      <w:pPr>
        <w:pStyle w:val="ListParagraph"/>
        <w:numPr>
          <w:ilvl w:val="3"/>
          <w:numId w:val="4"/>
        </w:numPr>
        <w:ind w:left="2160" w:hanging="1080"/>
        <w:rPr>
          <w:sz w:val="24"/>
          <w:szCs w:val="24"/>
        </w:rPr>
      </w:pPr>
      <w:r w:rsidRPr="00FF231F">
        <w:rPr>
          <w:sz w:val="24"/>
          <w:szCs w:val="24"/>
        </w:rPr>
        <w:t>T</w:t>
      </w:r>
      <w:r w:rsidR="0050520C" w:rsidRPr="00FF231F">
        <w:rPr>
          <w:sz w:val="24"/>
          <w:szCs w:val="24"/>
        </w:rPr>
        <w:t xml:space="preserve">wo persons including a permanent staff member, as provided in </w:t>
      </w:r>
      <w:r w:rsidR="00F814AC" w:rsidRPr="00FF231F">
        <w:rPr>
          <w:sz w:val="24"/>
          <w:szCs w:val="24"/>
        </w:rPr>
        <w:t>4.1.6</w:t>
      </w:r>
      <w:r w:rsidR="0050520C" w:rsidRPr="00FF231F">
        <w:rPr>
          <w:sz w:val="24"/>
          <w:szCs w:val="24"/>
        </w:rPr>
        <w:t>.</w:t>
      </w:r>
    </w:p>
    <w:p w14:paraId="794180E0" w14:textId="77777777" w:rsidR="0050520C" w:rsidRPr="00B92D96" w:rsidRDefault="00B92D96" w:rsidP="00B92D96">
      <w:pPr>
        <w:pStyle w:val="ListParagraph"/>
        <w:numPr>
          <w:ilvl w:val="3"/>
          <w:numId w:val="4"/>
        </w:numPr>
        <w:ind w:left="2160" w:hanging="1080"/>
        <w:rPr>
          <w:sz w:val="24"/>
          <w:szCs w:val="24"/>
        </w:rPr>
      </w:pPr>
      <w:r w:rsidRPr="00EE68F7">
        <w:rPr>
          <w:color w:val="FF0000"/>
          <w:sz w:val="24"/>
          <w:szCs w:val="24"/>
        </w:rPr>
        <w:t xml:space="preserve">One student selected as provided in 4.1.7. </w:t>
      </w:r>
      <w:r w:rsidR="00F814AC" w:rsidRPr="00B92D96">
        <w:rPr>
          <w:sz w:val="24"/>
          <w:szCs w:val="24"/>
        </w:rPr>
        <w:br/>
      </w:r>
      <w:r w:rsidR="0050520C" w:rsidRPr="00B92D96">
        <w:rPr>
          <w:sz w:val="24"/>
          <w:szCs w:val="24"/>
        </w:rPr>
        <w:t xml:space="preserve"> </w:t>
      </w:r>
    </w:p>
    <w:p w14:paraId="60FA0CC8" w14:textId="4A7CE8DE" w:rsidR="0050520C" w:rsidRPr="00FF231F" w:rsidRDefault="0050520C" w:rsidP="00EF59BD">
      <w:pPr>
        <w:pStyle w:val="ListParagraph"/>
        <w:numPr>
          <w:ilvl w:val="2"/>
          <w:numId w:val="4"/>
        </w:numPr>
        <w:ind w:left="1440" w:hanging="720"/>
        <w:rPr>
          <w:sz w:val="24"/>
          <w:szCs w:val="24"/>
        </w:rPr>
      </w:pPr>
      <w:r w:rsidRPr="00FF231F">
        <w:rPr>
          <w:sz w:val="24"/>
          <w:szCs w:val="24"/>
        </w:rPr>
        <w:t xml:space="preserve">A search, which is at least campus-wide in scope and for a minimum of </w:t>
      </w:r>
      <w:r w:rsidRPr="007E0681">
        <w:rPr>
          <w:strike/>
          <w:sz w:val="24"/>
          <w:szCs w:val="24"/>
        </w:rPr>
        <w:t>two</w:t>
      </w:r>
      <w:r w:rsidRPr="00FF231F">
        <w:rPr>
          <w:sz w:val="24"/>
          <w:szCs w:val="24"/>
        </w:rPr>
        <w:t xml:space="preserve"> </w:t>
      </w:r>
      <w:r w:rsidR="007E0681" w:rsidRPr="007E0681">
        <w:rPr>
          <w:color w:val="FF0000"/>
          <w:sz w:val="24"/>
          <w:szCs w:val="24"/>
        </w:rPr>
        <w:t xml:space="preserve">four </w:t>
      </w:r>
      <w:r w:rsidRPr="00FF231F">
        <w:rPr>
          <w:sz w:val="24"/>
          <w:szCs w:val="24"/>
        </w:rPr>
        <w:t>weeks in length, shall be initiated.</w:t>
      </w:r>
      <w:r w:rsidR="00F814AC" w:rsidRPr="00FF231F">
        <w:rPr>
          <w:sz w:val="24"/>
          <w:szCs w:val="24"/>
        </w:rPr>
        <w:br/>
      </w:r>
    </w:p>
    <w:p w14:paraId="73C934C9" w14:textId="77777777" w:rsidR="0050520C" w:rsidRPr="00FF231F" w:rsidRDefault="0050520C" w:rsidP="00EF59BD">
      <w:pPr>
        <w:pStyle w:val="ListParagraph"/>
        <w:numPr>
          <w:ilvl w:val="2"/>
          <w:numId w:val="4"/>
        </w:numPr>
        <w:ind w:left="1440" w:hanging="720"/>
        <w:rPr>
          <w:sz w:val="24"/>
          <w:szCs w:val="24"/>
        </w:rPr>
      </w:pPr>
      <w:r w:rsidRPr="00FF231F">
        <w:rPr>
          <w:sz w:val="24"/>
          <w:szCs w:val="24"/>
        </w:rPr>
        <w:t xml:space="preserve">The position announcement shall be widely publicized and shall include a description of the duties of the position as well as required/preferred qualifications. </w:t>
      </w:r>
    </w:p>
    <w:p w14:paraId="08FB04F3" w14:textId="77777777" w:rsidR="0050520C" w:rsidRPr="003372BD" w:rsidRDefault="003372BD" w:rsidP="003372BD">
      <w:pPr>
        <w:pStyle w:val="Heading1"/>
        <w:numPr>
          <w:ilvl w:val="1"/>
          <w:numId w:val="4"/>
        </w:numPr>
        <w:rPr>
          <w:b w:val="0"/>
        </w:rPr>
      </w:pPr>
      <w:bookmarkStart w:id="118" w:name="_Toc1319608"/>
      <w:bookmarkStart w:id="119" w:name="_Toc5186093"/>
      <w:r w:rsidRPr="00102FE4">
        <w:rPr>
          <w:b w:val="0"/>
        </w:rPr>
        <w:t xml:space="preserve">SEARCHES FOR POSITIONS </w:t>
      </w:r>
      <w:r w:rsidR="0050520C" w:rsidRPr="003372BD">
        <w:rPr>
          <w:b w:val="0"/>
        </w:rPr>
        <w:t>REPORTING TO A VICE PRESIDENT OUTSIDE OF ACADEMIC AFFAIRS</w:t>
      </w:r>
      <w:bookmarkEnd w:id="118"/>
      <w:bookmarkEnd w:id="119"/>
      <w:r w:rsidR="0050520C" w:rsidRPr="003372BD">
        <w:rPr>
          <w:b w:val="0"/>
        </w:rPr>
        <w:t xml:space="preserve"> </w:t>
      </w:r>
    </w:p>
    <w:p w14:paraId="20F9908E" w14:textId="77777777" w:rsidR="0050520C" w:rsidRPr="00FF231F" w:rsidRDefault="0050520C" w:rsidP="00FF231F">
      <w:pPr>
        <w:rPr>
          <w:sz w:val="24"/>
          <w:szCs w:val="24"/>
        </w:rPr>
      </w:pPr>
    </w:p>
    <w:p w14:paraId="212B6CDB" w14:textId="77777777" w:rsidR="0050520C" w:rsidRPr="00FF231F" w:rsidRDefault="0050520C" w:rsidP="003372BD">
      <w:pPr>
        <w:pStyle w:val="ListParagraph"/>
        <w:numPr>
          <w:ilvl w:val="2"/>
          <w:numId w:val="4"/>
        </w:numPr>
        <w:ind w:left="1440" w:hanging="720"/>
        <w:rPr>
          <w:sz w:val="24"/>
          <w:szCs w:val="24"/>
        </w:rPr>
      </w:pPr>
      <w:r w:rsidRPr="00FF231F">
        <w:rPr>
          <w:sz w:val="24"/>
          <w:szCs w:val="24"/>
        </w:rPr>
        <w:lastRenderedPageBreak/>
        <w:t xml:space="preserve">The search committee to fill Associate Vice President, Executive Director, and other AGL III positions reporting to a Vice President outside of Academic Affairs shall consist of the following: </w:t>
      </w:r>
    </w:p>
    <w:p w14:paraId="19FBDC29" w14:textId="77777777" w:rsidR="0050520C" w:rsidRPr="00FF231F" w:rsidRDefault="0050520C" w:rsidP="00FF231F">
      <w:pPr>
        <w:rPr>
          <w:sz w:val="24"/>
          <w:szCs w:val="24"/>
        </w:rPr>
      </w:pPr>
    </w:p>
    <w:p w14:paraId="7ABD62E2" w14:textId="5657F3AD" w:rsidR="0044656B" w:rsidRDefault="0044656B" w:rsidP="003372BD">
      <w:pPr>
        <w:pStyle w:val="ListParagraph"/>
        <w:numPr>
          <w:ilvl w:val="3"/>
          <w:numId w:val="4"/>
        </w:numPr>
        <w:ind w:left="2160" w:hanging="1080"/>
        <w:rPr>
          <w:sz w:val="24"/>
          <w:szCs w:val="24"/>
        </w:rPr>
      </w:pPr>
      <w:r w:rsidRPr="00FF231F">
        <w:rPr>
          <w:sz w:val="24"/>
          <w:szCs w:val="24"/>
        </w:rPr>
        <w:t xml:space="preserve">Two full-time tenured </w:t>
      </w:r>
      <w:r w:rsidRPr="00B73F01">
        <w:rPr>
          <w:color w:val="FF0000"/>
          <w:sz w:val="24"/>
          <w:szCs w:val="24"/>
        </w:rPr>
        <w:t>or tenured</w:t>
      </w:r>
      <w:r>
        <w:rPr>
          <w:color w:val="FF0000"/>
          <w:sz w:val="24"/>
          <w:szCs w:val="24"/>
        </w:rPr>
        <w:t>-</w:t>
      </w:r>
      <w:r w:rsidRPr="00B73F01">
        <w:rPr>
          <w:color w:val="FF0000"/>
          <w:sz w:val="24"/>
          <w:szCs w:val="24"/>
        </w:rPr>
        <w:t xml:space="preserve">track </w:t>
      </w:r>
      <w:r w:rsidRPr="00FF231F">
        <w:rPr>
          <w:sz w:val="24"/>
          <w:szCs w:val="24"/>
        </w:rPr>
        <w:t>faculty members selected by the Executive Committee of the Academic Senate.</w:t>
      </w:r>
    </w:p>
    <w:p w14:paraId="6E39D91F" w14:textId="2A35E84F" w:rsidR="0050520C" w:rsidRPr="00FF231F" w:rsidRDefault="0050520C" w:rsidP="003372BD">
      <w:pPr>
        <w:pStyle w:val="ListParagraph"/>
        <w:numPr>
          <w:ilvl w:val="3"/>
          <w:numId w:val="4"/>
        </w:numPr>
        <w:ind w:left="2160" w:hanging="1080"/>
        <w:rPr>
          <w:sz w:val="24"/>
          <w:szCs w:val="24"/>
        </w:rPr>
      </w:pPr>
      <w:r w:rsidRPr="00FF231F">
        <w:rPr>
          <w:sz w:val="24"/>
          <w:szCs w:val="24"/>
        </w:rPr>
        <w:t xml:space="preserve">Up to </w:t>
      </w:r>
      <w:ins w:id="120" w:author="Diane R Gonzalez" w:date="2020-03-03T17:03:00Z">
        <w:r w:rsidR="004343A9">
          <w:rPr>
            <w:sz w:val="24"/>
            <w:szCs w:val="24"/>
          </w:rPr>
          <w:t>four</w:t>
        </w:r>
      </w:ins>
      <w:del w:id="121" w:author="Diane R Gonzalez" w:date="2020-03-03T17:03:00Z">
        <w:r w:rsidRPr="00FF231F" w:rsidDel="004343A9">
          <w:rPr>
            <w:sz w:val="24"/>
            <w:szCs w:val="24"/>
          </w:rPr>
          <w:delText>six</w:delText>
        </w:r>
      </w:del>
      <w:r w:rsidRPr="00FF231F">
        <w:rPr>
          <w:sz w:val="24"/>
          <w:szCs w:val="24"/>
        </w:rPr>
        <w:t xml:space="preserve"> persons selected by the appointing vice president. </w:t>
      </w:r>
    </w:p>
    <w:p w14:paraId="373B7241" w14:textId="77777777" w:rsidR="0050520C" w:rsidRPr="00FF231F" w:rsidRDefault="0050520C" w:rsidP="003372BD">
      <w:pPr>
        <w:pStyle w:val="ListParagraph"/>
        <w:numPr>
          <w:ilvl w:val="3"/>
          <w:numId w:val="4"/>
        </w:numPr>
        <w:ind w:left="2160" w:hanging="1080"/>
        <w:rPr>
          <w:sz w:val="24"/>
          <w:szCs w:val="24"/>
        </w:rPr>
      </w:pPr>
      <w:r w:rsidRPr="00FF231F">
        <w:rPr>
          <w:sz w:val="24"/>
          <w:szCs w:val="24"/>
        </w:rPr>
        <w:t>One permanent staff member</w:t>
      </w:r>
      <w:r w:rsidR="003130A0" w:rsidRPr="00FF231F">
        <w:rPr>
          <w:sz w:val="24"/>
          <w:szCs w:val="24"/>
        </w:rPr>
        <w:t xml:space="preserve"> selected by the appoint</w:t>
      </w:r>
      <w:r w:rsidR="00EE68F7" w:rsidRPr="00EE68F7">
        <w:rPr>
          <w:color w:val="FF0000"/>
          <w:sz w:val="24"/>
          <w:szCs w:val="24"/>
        </w:rPr>
        <w:t>ing</w:t>
      </w:r>
      <w:r w:rsidR="003130A0" w:rsidRPr="00FF231F">
        <w:rPr>
          <w:sz w:val="24"/>
          <w:szCs w:val="24"/>
        </w:rPr>
        <w:t xml:space="preserve"> vice president</w:t>
      </w:r>
      <w:r w:rsidRPr="00FF231F">
        <w:rPr>
          <w:sz w:val="24"/>
          <w:szCs w:val="24"/>
        </w:rPr>
        <w:t xml:space="preserve">, as provided in </w:t>
      </w:r>
      <w:r w:rsidR="00F814AC" w:rsidRPr="00FF231F">
        <w:rPr>
          <w:sz w:val="24"/>
          <w:szCs w:val="24"/>
        </w:rPr>
        <w:t>4.1.6</w:t>
      </w:r>
      <w:r w:rsidRPr="00FF231F">
        <w:rPr>
          <w:sz w:val="24"/>
          <w:szCs w:val="24"/>
        </w:rPr>
        <w:t xml:space="preserve">, from the division of the appointing vice president, selected by the appointing vice president. </w:t>
      </w:r>
    </w:p>
    <w:p w14:paraId="7E9AF17D" w14:textId="77777777" w:rsidR="0050520C" w:rsidRPr="00FF231F" w:rsidRDefault="0050520C" w:rsidP="003372BD">
      <w:pPr>
        <w:pStyle w:val="ListParagraph"/>
        <w:numPr>
          <w:ilvl w:val="3"/>
          <w:numId w:val="4"/>
        </w:numPr>
        <w:ind w:left="2160" w:hanging="1080"/>
        <w:rPr>
          <w:sz w:val="24"/>
          <w:szCs w:val="24"/>
        </w:rPr>
      </w:pPr>
      <w:r w:rsidRPr="00FF231F">
        <w:rPr>
          <w:sz w:val="24"/>
          <w:szCs w:val="24"/>
        </w:rPr>
        <w:t>One student, if deemed appropriate by the appointing officer</w:t>
      </w:r>
      <w:r w:rsidR="003130A0" w:rsidRPr="00FF231F">
        <w:rPr>
          <w:sz w:val="24"/>
          <w:szCs w:val="24"/>
        </w:rPr>
        <w:t xml:space="preserve"> vice president</w:t>
      </w:r>
      <w:r w:rsidRPr="00FF231F">
        <w:rPr>
          <w:sz w:val="24"/>
          <w:szCs w:val="24"/>
        </w:rPr>
        <w:t xml:space="preserve">, selected as provided in </w:t>
      </w:r>
      <w:r w:rsidR="00F814AC" w:rsidRPr="00FF231F">
        <w:rPr>
          <w:sz w:val="24"/>
          <w:szCs w:val="24"/>
        </w:rPr>
        <w:t>4.1.7</w:t>
      </w:r>
      <w:r w:rsidRPr="00FF231F">
        <w:rPr>
          <w:sz w:val="24"/>
          <w:szCs w:val="24"/>
        </w:rPr>
        <w:t xml:space="preserve">. </w:t>
      </w:r>
    </w:p>
    <w:p w14:paraId="192F4C5D" w14:textId="77777777" w:rsidR="0050520C" w:rsidRPr="00FF231F" w:rsidRDefault="0050520C" w:rsidP="00FF231F">
      <w:pPr>
        <w:rPr>
          <w:sz w:val="24"/>
          <w:szCs w:val="24"/>
        </w:rPr>
      </w:pPr>
    </w:p>
    <w:p w14:paraId="46913A51" w14:textId="77777777" w:rsidR="002027FD" w:rsidRDefault="002027FD" w:rsidP="002027FD">
      <w:pPr>
        <w:pStyle w:val="Heading1"/>
        <w:numPr>
          <w:ilvl w:val="1"/>
          <w:numId w:val="4"/>
        </w:numPr>
      </w:pPr>
      <w:bookmarkStart w:id="122" w:name="_Toc1319609"/>
      <w:bookmarkStart w:id="123" w:name="_Toc5186094"/>
      <w:r w:rsidRPr="002027FD">
        <w:rPr>
          <w:b w:val="0"/>
        </w:rPr>
        <w:t xml:space="preserve">SEARCHES FOR POSITIONS </w:t>
      </w:r>
      <w:r w:rsidR="0050520C" w:rsidRPr="002027FD">
        <w:rPr>
          <w:b w:val="0"/>
        </w:rPr>
        <w:t>REPORTING TO ASSOCIATE VICE PRESIDENTS WITHIN ACADEMIC AFFAIRS</w:t>
      </w:r>
      <w:bookmarkEnd w:id="122"/>
      <w:bookmarkEnd w:id="123"/>
      <w:r w:rsidR="0050520C" w:rsidRPr="00FF231F">
        <w:t xml:space="preserve"> </w:t>
      </w:r>
    </w:p>
    <w:p w14:paraId="4C77078C" w14:textId="77777777" w:rsidR="002027FD" w:rsidRDefault="002027FD" w:rsidP="002027FD">
      <w:pPr>
        <w:rPr>
          <w:sz w:val="24"/>
          <w:szCs w:val="24"/>
        </w:rPr>
      </w:pPr>
    </w:p>
    <w:p w14:paraId="0D6962B3" w14:textId="46F290B4" w:rsidR="0050520C" w:rsidRPr="002027FD" w:rsidRDefault="002027FD" w:rsidP="002027FD">
      <w:pPr>
        <w:ind w:left="1440" w:hanging="720"/>
        <w:rPr>
          <w:sz w:val="24"/>
          <w:szCs w:val="24"/>
        </w:rPr>
      </w:pPr>
      <w:r w:rsidRPr="002027FD">
        <w:rPr>
          <w:sz w:val="24"/>
          <w:szCs w:val="24"/>
        </w:rPr>
        <w:t>4.</w:t>
      </w:r>
      <w:ins w:id="124" w:author="Diane R Gonzalez" w:date="2020-03-03T17:07:00Z">
        <w:r w:rsidR="004343A9">
          <w:rPr>
            <w:sz w:val="24"/>
            <w:szCs w:val="24"/>
          </w:rPr>
          <w:t>5</w:t>
        </w:r>
      </w:ins>
      <w:del w:id="125" w:author="Diane R Gonzalez" w:date="2020-03-03T17:07:00Z">
        <w:r w:rsidRPr="002027FD" w:rsidDel="004343A9">
          <w:rPr>
            <w:sz w:val="24"/>
            <w:szCs w:val="24"/>
          </w:rPr>
          <w:delText>6</w:delText>
        </w:r>
      </w:del>
      <w:r w:rsidRPr="002027FD">
        <w:rPr>
          <w:sz w:val="24"/>
          <w:szCs w:val="24"/>
        </w:rPr>
        <w:t>.1</w:t>
      </w:r>
      <w:r w:rsidRPr="002027FD">
        <w:rPr>
          <w:sz w:val="24"/>
          <w:szCs w:val="24"/>
        </w:rPr>
        <w:tab/>
      </w:r>
      <w:r w:rsidR="0050520C" w:rsidRPr="002027FD">
        <w:rPr>
          <w:sz w:val="24"/>
          <w:szCs w:val="24"/>
        </w:rPr>
        <w:t xml:space="preserve">The search committee to fill </w:t>
      </w:r>
      <w:r w:rsidR="00EE68F7" w:rsidRPr="00EE68F7">
        <w:rPr>
          <w:color w:val="FF0000"/>
          <w:sz w:val="24"/>
          <w:szCs w:val="24"/>
        </w:rPr>
        <w:t xml:space="preserve">AGL III </w:t>
      </w:r>
      <w:r w:rsidR="0050520C" w:rsidRPr="002027FD">
        <w:rPr>
          <w:sz w:val="24"/>
          <w:szCs w:val="24"/>
        </w:rPr>
        <w:t>positions reporting to Associate Vice Presidents</w:t>
      </w:r>
      <w:r w:rsidR="00F37134" w:rsidRPr="002027FD">
        <w:rPr>
          <w:sz w:val="24"/>
          <w:szCs w:val="24"/>
        </w:rPr>
        <w:t xml:space="preserve"> (AVP)</w:t>
      </w:r>
      <w:r w:rsidR="0050520C" w:rsidRPr="002027FD">
        <w:rPr>
          <w:sz w:val="24"/>
          <w:szCs w:val="24"/>
        </w:rPr>
        <w:t xml:space="preserve"> within Academic Affairs (such as the </w:t>
      </w:r>
      <w:r w:rsidR="00F37134" w:rsidRPr="002027FD">
        <w:rPr>
          <w:sz w:val="24"/>
          <w:szCs w:val="24"/>
        </w:rPr>
        <w:t xml:space="preserve">e.g. </w:t>
      </w:r>
      <w:r w:rsidR="0050520C" w:rsidRPr="002027FD">
        <w:rPr>
          <w:sz w:val="24"/>
          <w:szCs w:val="24"/>
        </w:rPr>
        <w:t>Registrar) shall consist of the following:</w:t>
      </w:r>
      <w:r w:rsidR="00F37134" w:rsidRPr="002027FD">
        <w:rPr>
          <w:sz w:val="24"/>
          <w:szCs w:val="24"/>
        </w:rPr>
        <w:br/>
      </w:r>
    </w:p>
    <w:p w14:paraId="4371938C" w14:textId="20D1EA54" w:rsidR="0044656B" w:rsidRDefault="0044656B" w:rsidP="002027FD">
      <w:pPr>
        <w:pStyle w:val="ListParagraph"/>
        <w:numPr>
          <w:ilvl w:val="3"/>
          <w:numId w:val="4"/>
        </w:numPr>
        <w:ind w:left="2160" w:hanging="1080"/>
        <w:rPr>
          <w:sz w:val="24"/>
          <w:szCs w:val="24"/>
        </w:rPr>
      </w:pPr>
      <w:r w:rsidRPr="00FF231F">
        <w:rPr>
          <w:sz w:val="24"/>
          <w:szCs w:val="24"/>
        </w:rPr>
        <w:t>Three full-time tenured or tenure-track faculty members selected by the Executive Committee of the Academic Senate.</w:t>
      </w:r>
    </w:p>
    <w:p w14:paraId="1EFC2287" w14:textId="3EEA7404" w:rsidR="0050520C" w:rsidRPr="00FF231F" w:rsidRDefault="0050520C" w:rsidP="002027FD">
      <w:pPr>
        <w:pStyle w:val="ListParagraph"/>
        <w:numPr>
          <w:ilvl w:val="3"/>
          <w:numId w:val="4"/>
        </w:numPr>
        <w:ind w:left="2160" w:hanging="1080"/>
        <w:rPr>
          <w:sz w:val="24"/>
          <w:szCs w:val="24"/>
        </w:rPr>
      </w:pPr>
      <w:r w:rsidRPr="00FF231F">
        <w:rPr>
          <w:sz w:val="24"/>
          <w:szCs w:val="24"/>
        </w:rPr>
        <w:t xml:space="preserve">Two persons including a permanent staff member, as provided in </w:t>
      </w:r>
      <w:r w:rsidR="00F37134" w:rsidRPr="00FF231F">
        <w:rPr>
          <w:sz w:val="24"/>
          <w:szCs w:val="24"/>
        </w:rPr>
        <w:t>4.1.6</w:t>
      </w:r>
      <w:r w:rsidR="0044656B">
        <w:rPr>
          <w:sz w:val="24"/>
          <w:szCs w:val="24"/>
        </w:rPr>
        <w:t xml:space="preserve">, </w:t>
      </w:r>
      <w:r w:rsidRPr="00FF231F">
        <w:rPr>
          <w:sz w:val="24"/>
          <w:szCs w:val="24"/>
        </w:rPr>
        <w:t xml:space="preserve">selected by the supervising AVP. </w:t>
      </w:r>
    </w:p>
    <w:p w14:paraId="34757A35" w14:textId="77777777" w:rsidR="0050520C" w:rsidRPr="00FF231F" w:rsidRDefault="0050520C" w:rsidP="002027FD">
      <w:pPr>
        <w:pStyle w:val="ListParagraph"/>
        <w:numPr>
          <w:ilvl w:val="3"/>
          <w:numId w:val="4"/>
        </w:numPr>
        <w:ind w:left="2160" w:hanging="1080"/>
        <w:rPr>
          <w:sz w:val="24"/>
          <w:szCs w:val="24"/>
        </w:rPr>
      </w:pPr>
      <w:r w:rsidRPr="00FF231F">
        <w:rPr>
          <w:sz w:val="24"/>
          <w:szCs w:val="24"/>
        </w:rPr>
        <w:t xml:space="preserve">One student, if deemed appropriate by the appointing officer, selected as provided in </w:t>
      </w:r>
      <w:r w:rsidR="00F37134" w:rsidRPr="00FF231F">
        <w:rPr>
          <w:sz w:val="24"/>
          <w:szCs w:val="24"/>
        </w:rPr>
        <w:t>4.1.7</w:t>
      </w:r>
      <w:r w:rsidRPr="00FF231F">
        <w:rPr>
          <w:sz w:val="24"/>
          <w:szCs w:val="24"/>
        </w:rPr>
        <w:t xml:space="preserve">. </w:t>
      </w:r>
      <w:r w:rsidR="00F37134" w:rsidRPr="00FF231F">
        <w:rPr>
          <w:sz w:val="24"/>
          <w:szCs w:val="24"/>
        </w:rPr>
        <w:br/>
      </w:r>
    </w:p>
    <w:p w14:paraId="19DE1B99" w14:textId="7D0BB2EE" w:rsidR="0050520C" w:rsidRPr="00FF231F" w:rsidRDefault="0050520C" w:rsidP="00DE0228">
      <w:pPr>
        <w:pStyle w:val="ListParagraph"/>
        <w:numPr>
          <w:ilvl w:val="2"/>
          <w:numId w:val="4"/>
        </w:numPr>
        <w:ind w:left="1440" w:hanging="720"/>
        <w:rPr>
          <w:sz w:val="24"/>
          <w:szCs w:val="24"/>
        </w:rPr>
      </w:pPr>
      <w:r w:rsidRPr="00FF231F">
        <w:rPr>
          <w:sz w:val="24"/>
          <w:szCs w:val="24"/>
        </w:rPr>
        <w:t>The position announcement shall be widely publicized</w:t>
      </w:r>
      <w:ins w:id="126" w:author="Diane R Gonzalez [2]" w:date="2019-08-23T12:35:00Z">
        <w:r w:rsidR="00DF535E">
          <w:rPr>
            <w:sz w:val="24"/>
            <w:szCs w:val="24"/>
          </w:rPr>
          <w:t>,</w:t>
        </w:r>
      </w:ins>
      <w:r w:rsidRPr="00FF231F">
        <w:rPr>
          <w:sz w:val="24"/>
          <w:szCs w:val="24"/>
        </w:rPr>
        <w:t xml:space="preserve"> and shall include</w:t>
      </w:r>
      <w:del w:id="127" w:author="Diane R Gonzalez [2]" w:date="2019-08-23T12:34:00Z">
        <w:r w:rsidRPr="00FF231F" w:rsidDel="00DF535E">
          <w:rPr>
            <w:sz w:val="24"/>
            <w:szCs w:val="24"/>
          </w:rPr>
          <w:delText xml:space="preserve"> a</w:delText>
        </w:r>
      </w:del>
      <w:r w:rsidRPr="00FF231F">
        <w:rPr>
          <w:sz w:val="24"/>
          <w:szCs w:val="24"/>
        </w:rPr>
        <w:t xml:space="preserve"> </w:t>
      </w:r>
      <w:ins w:id="128" w:author="Diane R Gonzalez [2]" w:date="2019-08-23T12:34:00Z">
        <w:r w:rsidR="00DF535E">
          <w:rPr>
            <w:sz w:val="24"/>
            <w:szCs w:val="24"/>
          </w:rPr>
          <w:t xml:space="preserve">position </w:t>
        </w:r>
      </w:ins>
      <w:r w:rsidRPr="00FF231F">
        <w:rPr>
          <w:sz w:val="24"/>
          <w:szCs w:val="24"/>
        </w:rPr>
        <w:t>description</w:t>
      </w:r>
      <w:del w:id="129" w:author="Diane R Gonzalez [2]" w:date="2019-08-23T12:34:00Z">
        <w:r w:rsidRPr="00FF231F" w:rsidDel="00DF535E">
          <w:rPr>
            <w:sz w:val="24"/>
            <w:szCs w:val="24"/>
          </w:rPr>
          <w:delText xml:space="preserve"> of the</w:delText>
        </w:r>
      </w:del>
      <w:r w:rsidRPr="00FF231F">
        <w:rPr>
          <w:sz w:val="24"/>
          <w:szCs w:val="24"/>
        </w:rPr>
        <w:t xml:space="preserve"> </w:t>
      </w:r>
      <w:del w:id="130" w:author="Diane R Gonzalez [2]" w:date="2019-08-23T12:33:00Z">
        <w:r w:rsidRPr="00FF231F" w:rsidDel="00DF535E">
          <w:rPr>
            <w:sz w:val="24"/>
            <w:szCs w:val="24"/>
          </w:rPr>
          <w:delText>duties of the position</w:delText>
        </w:r>
      </w:del>
      <w:ins w:id="131" w:author="Diane R Gonzalez [2]" w:date="2019-08-23T12:33:00Z">
        <w:r w:rsidR="00DF535E">
          <w:rPr>
            <w:sz w:val="24"/>
            <w:szCs w:val="24"/>
          </w:rPr>
          <w:t>duties</w:t>
        </w:r>
      </w:ins>
      <w:r w:rsidRPr="00FF231F">
        <w:rPr>
          <w:sz w:val="24"/>
          <w:szCs w:val="24"/>
        </w:rPr>
        <w:t xml:space="preserve"> as well as required</w:t>
      </w:r>
      <w:ins w:id="132" w:author="Diane R Gonzalez [2]" w:date="2019-08-23T12:33:00Z">
        <w:r w:rsidR="00DF535E">
          <w:rPr>
            <w:sz w:val="24"/>
            <w:szCs w:val="24"/>
          </w:rPr>
          <w:t xml:space="preserve"> and </w:t>
        </w:r>
      </w:ins>
      <w:del w:id="133" w:author="Diane R Gonzalez [2]" w:date="2019-08-23T12:33:00Z">
        <w:r w:rsidRPr="00FF231F" w:rsidDel="00DF535E">
          <w:rPr>
            <w:sz w:val="24"/>
            <w:szCs w:val="24"/>
          </w:rPr>
          <w:delText>/</w:delText>
        </w:r>
      </w:del>
      <w:r w:rsidRPr="00FF231F">
        <w:rPr>
          <w:sz w:val="24"/>
          <w:szCs w:val="24"/>
        </w:rPr>
        <w:t xml:space="preserve">preferred qualifications. </w:t>
      </w:r>
      <w:r w:rsidR="00F37134" w:rsidRPr="00FF231F">
        <w:rPr>
          <w:sz w:val="24"/>
          <w:szCs w:val="24"/>
        </w:rPr>
        <w:br/>
      </w:r>
    </w:p>
    <w:p w14:paraId="78D575F9" w14:textId="77777777" w:rsidR="0050520C" w:rsidRPr="00FF231F" w:rsidRDefault="0050520C" w:rsidP="00DE0228">
      <w:pPr>
        <w:pStyle w:val="ListParagraph"/>
        <w:numPr>
          <w:ilvl w:val="2"/>
          <w:numId w:val="4"/>
        </w:numPr>
        <w:ind w:left="1440" w:hanging="720"/>
        <w:rPr>
          <w:sz w:val="24"/>
          <w:szCs w:val="24"/>
        </w:rPr>
      </w:pPr>
      <w:r w:rsidRPr="00FF231F">
        <w:rPr>
          <w:sz w:val="24"/>
          <w:szCs w:val="24"/>
        </w:rPr>
        <w:t>Appointments to the positions of Director or other administrative positions reporting to an AVP shall be made by the AVP, with approval from the Provost.</w:t>
      </w:r>
      <w:r w:rsidR="002027FD">
        <w:rPr>
          <w:sz w:val="24"/>
          <w:szCs w:val="24"/>
        </w:rPr>
        <w:br/>
      </w:r>
    </w:p>
    <w:p w14:paraId="301BD6E8" w14:textId="77777777" w:rsidR="0050520C" w:rsidRPr="00FF231F" w:rsidRDefault="0050520C" w:rsidP="002027FD">
      <w:pPr>
        <w:pStyle w:val="Heading1"/>
        <w:numPr>
          <w:ilvl w:val="0"/>
          <w:numId w:val="4"/>
        </w:numPr>
      </w:pPr>
      <w:bookmarkStart w:id="134" w:name="_Toc1319610"/>
      <w:bookmarkStart w:id="135" w:name="_Toc3053015"/>
      <w:bookmarkStart w:id="136" w:name="_Toc5186095"/>
      <w:r w:rsidRPr="00FF231F">
        <w:t>RESPONSIBILITIES OF A SEARCH COMMITTEE</w:t>
      </w:r>
      <w:bookmarkEnd w:id="134"/>
      <w:bookmarkEnd w:id="135"/>
      <w:bookmarkEnd w:id="136"/>
      <w:r w:rsidRPr="00FF231F">
        <w:t xml:space="preserve"> </w:t>
      </w:r>
    </w:p>
    <w:p w14:paraId="37104917" w14:textId="77777777" w:rsidR="0050520C" w:rsidRPr="00FF231F" w:rsidRDefault="0050520C" w:rsidP="00FF231F">
      <w:pPr>
        <w:rPr>
          <w:sz w:val="24"/>
          <w:szCs w:val="24"/>
        </w:rPr>
      </w:pPr>
    </w:p>
    <w:p w14:paraId="43BC52B9" w14:textId="700D283D" w:rsidR="007E0681" w:rsidRPr="007E0681" w:rsidRDefault="007E0681" w:rsidP="002027FD">
      <w:pPr>
        <w:pStyle w:val="ListParagraph"/>
        <w:numPr>
          <w:ilvl w:val="1"/>
          <w:numId w:val="4"/>
        </w:numPr>
        <w:rPr>
          <w:color w:val="FF0000"/>
          <w:sz w:val="24"/>
          <w:szCs w:val="24"/>
        </w:rPr>
      </w:pPr>
      <w:r w:rsidRPr="007E0681">
        <w:rPr>
          <w:color w:val="FF0000"/>
          <w:sz w:val="24"/>
          <w:szCs w:val="24"/>
        </w:rPr>
        <w:t>The role of the search committee</w:t>
      </w:r>
      <w:ins w:id="137" w:author="Nicholas Von Glahn" w:date="2020-09-09T16:24:00Z">
        <w:r w:rsidR="005C1D47">
          <w:rPr>
            <w:color w:val="FF0000"/>
            <w:sz w:val="24"/>
            <w:szCs w:val="24"/>
          </w:rPr>
          <w:t xml:space="preserve"> is to</w:t>
        </w:r>
      </w:ins>
      <w:r w:rsidRPr="007E0681">
        <w:rPr>
          <w:color w:val="FF0000"/>
          <w:sz w:val="24"/>
          <w:szCs w:val="24"/>
        </w:rPr>
        <w:t xml:space="preserve"> </w:t>
      </w:r>
      <w:commentRangeStart w:id="138"/>
      <w:del w:id="139" w:author="Nicholas Von Glahn" w:date="2020-09-09T16:23:00Z">
        <w:r w:rsidRPr="007E0681" w:rsidDel="00895D45">
          <w:rPr>
            <w:color w:val="FF0000"/>
            <w:sz w:val="24"/>
            <w:szCs w:val="24"/>
          </w:rPr>
          <w:delText xml:space="preserve">is to assist and advise </w:delText>
        </w:r>
        <w:commentRangeEnd w:id="138"/>
        <w:r w:rsidR="00895D45" w:rsidDel="00895D45">
          <w:rPr>
            <w:rStyle w:val="CommentReference"/>
          </w:rPr>
          <w:commentReference w:id="138"/>
        </w:r>
      </w:del>
      <w:ins w:id="140" w:author="Nicholas Von Glahn" w:date="2020-09-09T16:25:00Z">
        <w:r w:rsidR="00FE1122">
          <w:rPr>
            <w:color w:val="FF0000"/>
            <w:sz w:val="24"/>
            <w:szCs w:val="24"/>
          </w:rPr>
          <w:t>review</w:t>
        </w:r>
      </w:ins>
      <w:ins w:id="141" w:author="Nicholas Von Glahn" w:date="2020-09-09T16:23:00Z">
        <w:r w:rsidR="00895D45">
          <w:rPr>
            <w:color w:val="FF0000"/>
            <w:sz w:val="24"/>
            <w:szCs w:val="24"/>
          </w:rPr>
          <w:t xml:space="preserve"> and recommend candidates to </w:t>
        </w:r>
      </w:ins>
      <w:r w:rsidRPr="007E0681">
        <w:rPr>
          <w:color w:val="FF0000"/>
          <w:sz w:val="24"/>
          <w:szCs w:val="24"/>
        </w:rPr>
        <w:t xml:space="preserve">the </w:t>
      </w:r>
      <w:ins w:id="142" w:author="Diane R Gonzalez" w:date="2020-03-03T17:06:00Z">
        <w:r w:rsidR="004343A9">
          <w:rPr>
            <w:color w:val="FF0000"/>
            <w:sz w:val="24"/>
            <w:szCs w:val="24"/>
          </w:rPr>
          <w:t>appointing</w:t>
        </w:r>
      </w:ins>
      <w:del w:id="143" w:author="Diane R Gonzalez" w:date="2020-03-03T17:06:00Z">
        <w:r w:rsidRPr="007E0681" w:rsidDel="004343A9">
          <w:rPr>
            <w:color w:val="FF0000"/>
            <w:sz w:val="24"/>
            <w:szCs w:val="24"/>
          </w:rPr>
          <w:delText>hiring</w:delText>
        </w:r>
      </w:del>
      <w:r w:rsidRPr="007E0681">
        <w:rPr>
          <w:color w:val="FF0000"/>
          <w:sz w:val="24"/>
          <w:szCs w:val="24"/>
        </w:rPr>
        <w:t xml:space="preserve"> administrator in identifying, screening, and recommending qualified candidates for MPP positions.</w:t>
      </w:r>
    </w:p>
    <w:p w14:paraId="628EB7D7" w14:textId="77777777" w:rsidR="007E0681" w:rsidRDefault="007E0681" w:rsidP="007E0681">
      <w:pPr>
        <w:pStyle w:val="ListParagraph"/>
        <w:ind w:left="792"/>
        <w:rPr>
          <w:sz w:val="24"/>
          <w:szCs w:val="24"/>
        </w:rPr>
      </w:pPr>
    </w:p>
    <w:p w14:paraId="06D0C3C9" w14:textId="0D7B06B0" w:rsidR="0050520C" w:rsidRPr="007E0681" w:rsidRDefault="0050520C" w:rsidP="002027FD">
      <w:pPr>
        <w:pStyle w:val="ListParagraph"/>
        <w:numPr>
          <w:ilvl w:val="1"/>
          <w:numId w:val="4"/>
        </w:numPr>
        <w:rPr>
          <w:sz w:val="24"/>
          <w:szCs w:val="24"/>
        </w:rPr>
      </w:pPr>
      <w:r w:rsidRPr="007E0681">
        <w:rPr>
          <w:sz w:val="24"/>
          <w:szCs w:val="24"/>
        </w:rPr>
        <w:t>No member of a search committee may apply for, or accept a nomination for the position under consideration without first resigning from the committee.</w:t>
      </w:r>
      <w:r w:rsidR="00F37134" w:rsidRPr="007E0681">
        <w:rPr>
          <w:sz w:val="24"/>
          <w:szCs w:val="24"/>
        </w:rPr>
        <w:br/>
      </w:r>
      <w:r w:rsidRPr="007E0681">
        <w:rPr>
          <w:sz w:val="24"/>
          <w:szCs w:val="24"/>
        </w:rPr>
        <w:t xml:space="preserve"> </w:t>
      </w:r>
    </w:p>
    <w:p w14:paraId="11F3B3FD" w14:textId="77777777" w:rsidR="0050520C" w:rsidRPr="00FF231F" w:rsidRDefault="0050520C" w:rsidP="002027FD">
      <w:pPr>
        <w:pStyle w:val="ListParagraph"/>
        <w:numPr>
          <w:ilvl w:val="1"/>
          <w:numId w:val="4"/>
        </w:numPr>
        <w:rPr>
          <w:sz w:val="24"/>
          <w:szCs w:val="24"/>
        </w:rPr>
      </w:pPr>
      <w:r w:rsidRPr="00FF231F">
        <w:rPr>
          <w:sz w:val="24"/>
          <w:szCs w:val="24"/>
        </w:rPr>
        <w:t xml:space="preserve">Each member of the search committee is responsible for compliance with law and all policies including specifically, the requirement to maintain strict confidentiality, and </w:t>
      </w:r>
      <w:r w:rsidRPr="00FF231F">
        <w:rPr>
          <w:sz w:val="24"/>
          <w:szCs w:val="24"/>
        </w:rPr>
        <w:lastRenderedPageBreak/>
        <w:t>reminded by signing a confidentiality agreement.</w:t>
      </w:r>
      <w:r w:rsidR="00AF747C" w:rsidRPr="00FF231F">
        <w:rPr>
          <w:sz w:val="24"/>
          <w:szCs w:val="24"/>
        </w:rPr>
        <w:br/>
      </w:r>
      <w:r w:rsidRPr="00FF231F">
        <w:rPr>
          <w:sz w:val="24"/>
          <w:szCs w:val="24"/>
        </w:rPr>
        <w:t xml:space="preserve"> </w:t>
      </w:r>
    </w:p>
    <w:p w14:paraId="4D4CACB4" w14:textId="2C9EADF4" w:rsidR="0050520C" w:rsidRPr="00FF231F" w:rsidRDefault="0050520C" w:rsidP="002027FD">
      <w:pPr>
        <w:pStyle w:val="ListParagraph"/>
        <w:numPr>
          <w:ilvl w:val="1"/>
          <w:numId w:val="4"/>
        </w:numPr>
        <w:rPr>
          <w:sz w:val="24"/>
          <w:szCs w:val="24"/>
        </w:rPr>
      </w:pPr>
      <w:r w:rsidRPr="00FF231F">
        <w:rPr>
          <w:sz w:val="24"/>
          <w:szCs w:val="24"/>
        </w:rPr>
        <w:t>The committee shall be governed by majority votes of the membership</w:t>
      </w:r>
      <w:r w:rsidR="002027FD">
        <w:rPr>
          <w:sz w:val="24"/>
          <w:szCs w:val="24"/>
        </w:rPr>
        <w:t>.</w:t>
      </w:r>
      <w:ins w:id="144" w:author="Nicholas Von Glahn" w:date="2020-10-07T15:20:00Z">
        <w:r w:rsidR="00F31E50">
          <w:rPr>
            <w:sz w:val="24"/>
            <w:szCs w:val="24"/>
          </w:rPr>
          <w:t xml:space="preserve"> </w:t>
        </w:r>
      </w:ins>
      <w:r w:rsidR="00AF747C" w:rsidRPr="00FF231F">
        <w:rPr>
          <w:sz w:val="24"/>
          <w:szCs w:val="24"/>
        </w:rPr>
        <w:br/>
      </w:r>
      <w:del w:id="145" w:author="Nicholas Von Glahn" w:date="2020-10-07T15:27:00Z">
        <w:r w:rsidRPr="00FF231F" w:rsidDel="007964E3">
          <w:rPr>
            <w:sz w:val="24"/>
            <w:szCs w:val="24"/>
          </w:rPr>
          <w:delText xml:space="preserve">. </w:delText>
        </w:r>
      </w:del>
    </w:p>
    <w:p w14:paraId="118A4D49" w14:textId="77777777" w:rsidR="0050520C" w:rsidRPr="00FF231F" w:rsidRDefault="0050520C" w:rsidP="002027FD">
      <w:pPr>
        <w:pStyle w:val="ListParagraph"/>
        <w:numPr>
          <w:ilvl w:val="1"/>
          <w:numId w:val="4"/>
        </w:numPr>
        <w:rPr>
          <w:sz w:val="24"/>
          <w:szCs w:val="24"/>
        </w:rPr>
      </w:pPr>
      <w:r w:rsidRPr="00FF231F">
        <w:rPr>
          <w:sz w:val="24"/>
          <w:szCs w:val="24"/>
        </w:rPr>
        <w:t xml:space="preserve">A search committee member normally serves until the completion of the committee’s charge. </w:t>
      </w:r>
      <w:r w:rsidR="00AF747C" w:rsidRPr="00FF231F">
        <w:rPr>
          <w:sz w:val="24"/>
          <w:szCs w:val="24"/>
        </w:rPr>
        <w:br/>
      </w:r>
    </w:p>
    <w:p w14:paraId="01C39F79" w14:textId="00DF2D31" w:rsidR="0050520C" w:rsidRPr="00FF231F" w:rsidRDefault="0050520C" w:rsidP="002027FD">
      <w:pPr>
        <w:pStyle w:val="ListParagraph"/>
        <w:numPr>
          <w:ilvl w:val="2"/>
          <w:numId w:val="4"/>
        </w:numPr>
        <w:ind w:left="1440" w:hanging="720"/>
        <w:rPr>
          <w:sz w:val="24"/>
          <w:szCs w:val="24"/>
        </w:rPr>
      </w:pPr>
      <w:r w:rsidRPr="00FF231F">
        <w:rPr>
          <w:sz w:val="24"/>
          <w:szCs w:val="24"/>
        </w:rPr>
        <w:t>However, the appointing officer</w:t>
      </w:r>
      <w:r w:rsidR="00471C45">
        <w:rPr>
          <w:sz w:val="24"/>
          <w:szCs w:val="24"/>
        </w:rPr>
        <w:t>,</w:t>
      </w:r>
      <w:ins w:id="146" w:author="Nicholas Von Glahn" w:date="2020-09-30T16:42:00Z">
        <w:r w:rsidR="00A757DC">
          <w:rPr>
            <w:color w:val="FF0000"/>
            <w:sz w:val="24"/>
            <w:szCs w:val="24"/>
          </w:rPr>
          <w:t xml:space="preserve"> with </w:t>
        </w:r>
      </w:ins>
      <w:del w:id="147" w:author="Nicholas Von Glahn" w:date="2020-09-30T16:42:00Z">
        <w:r w:rsidR="00471C45" w:rsidDel="00A757DC">
          <w:rPr>
            <w:sz w:val="24"/>
            <w:szCs w:val="24"/>
          </w:rPr>
          <w:delText xml:space="preserve"> </w:delText>
        </w:r>
        <w:r w:rsidR="00471C45" w:rsidRPr="00471C45" w:rsidDel="00A757DC">
          <w:rPr>
            <w:color w:val="FF0000"/>
            <w:sz w:val="24"/>
            <w:szCs w:val="24"/>
          </w:rPr>
          <w:delText xml:space="preserve">in </w:delText>
        </w:r>
        <w:commentRangeStart w:id="148"/>
        <w:r w:rsidR="00471C45" w:rsidRPr="00471C45" w:rsidDel="00A757DC">
          <w:rPr>
            <w:color w:val="FF0000"/>
            <w:sz w:val="24"/>
            <w:szCs w:val="24"/>
          </w:rPr>
          <w:delText xml:space="preserve">consultation </w:delText>
        </w:r>
      </w:del>
      <w:commentRangeEnd w:id="148"/>
      <w:ins w:id="149" w:author="Nicholas Von Glahn" w:date="2020-09-30T16:42:00Z">
        <w:r w:rsidR="00A757DC">
          <w:rPr>
            <w:color w:val="FF0000"/>
            <w:sz w:val="24"/>
            <w:szCs w:val="24"/>
          </w:rPr>
          <w:t>approval of</w:t>
        </w:r>
      </w:ins>
      <w:del w:id="150" w:author="Nicholas Von Glahn" w:date="2020-09-30T16:42:00Z">
        <w:r w:rsidR="00347559" w:rsidDel="00A757DC">
          <w:rPr>
            <w:rStyle w:val="CommentReference"/>
          </w:rPr>
          <w:commentReference w:id="148"/>
        </w:r>
        <w:r w:rsidR="00471C45" w:rsidRPr="00471C45" w:rsidDel="00A757DC">
          <w:rPr>
            <w:color w:val="FF0000"/>
            <w:sz w:val="24"/>
            <w:szCs w:val="24"/>
          </w:rPr>
          <w:delText>with</w:delText>
        </w:r>
      </w:del>
      <w:r w:rsidR="00471C45" w:rsidRPr="00471C45">
        <w:rPr>
          <w:color w:val="FF0000"/>
          <w:sz w:val="24"/>
          <w:szCs w:val="24"/>
        </w:rPr>
        <w:t xml:space="preserve"> the </w:t>
      </w:r>
      <w:ins w:id="151" w:author="Diane R Gonzalez [2]" w:date="2019-08-23T12:36:00Z">
        <w:r w:rsidR="00DF535E">
          <w:rPr>
            <w:color w:val="FF0000"/>
            <w:sz w:val="24"/>
            <w:szCs w:val="24"/>
          </w:rPr>
          <w:t xml:space="preserve">committee </w:t>
        </w:r>
      </w:ins>
      <w:r w:rsidR="00471C45" w:rsidRPr="00471C45">
        <w:rPr>
          <w:color w:val="FF0000"/>
          <w:sz w:val="24"/>
          <w:szCs w:val="24"/>
        </w:rPr>
        <w:t>chair</w:t>
      </w:r>
      <w:r w:rsidRPr="00471C45">
        <w:rPr>
          <w:color w:val="FF0000"/>
          <w:sz w:val="24"/>
          <w:szCs w:val="24"/>
        </w:rPr>
        <w:t xml:space="preserve"> </w:t>
      </w:r>
      <w:r w:rsidRPr="00FF231F">
        <w:rPr>
          <w:sz w:val="24"/>
          <w:szCs w:val="24"/>
        </w:rPr>
        <w:t xml:space="preserve">and the body which appointed the committee member as described under section </w:t>
      </w:r>
      <w:r w:rsidR="00AF747C" w:rsidRPr="00B73F01">
        <w:rPr>
          <w:color w:val="FF0000"/>
          <w:sz w:val="24"/>
          <w:szCs w:val="24"/>
        </w:rPr>
        <w:t>4.1</w:t>
      </w:r>
      <w:r w:rsidRPr="00B73F01">
        <w:rPr>
          <w:color w:val="FF0000"/>
          <w:sz w:val="24"/>
          <w:szCs w:val="24"/>
        </w:rPr>
        <w:t>.</w:t>
      </w:r>
      <w:r w:rsidR="00AF747C" w:rsidRPr="00B73F01">
        <w:rPr>
          <w:color w:val="FF0000"/>
          <w:sz w:val="24"/>
          <w:szCs w:val="24"/>
        </w:rPr>
        <w:t>2</w:t>
      </w:r>
      <w:r w:rsidR="00EE68F7">
        <w:rPr>
          <w:color w:val="FF0000"/>
          <w:sz w:val="24"/>
          <w:szCs w:val="24"/>
        </w:rPr>
        <w:t xml:space="preserve"> (faculty)</w:t>
      </w:r>
      <w:r w:rsidRPr="00B73F01">
        <w:rPr>
          <w:color w:val="FF0000"/>
          <w:sz w:val="24"/>
          <w:szCs w:val="24"/>
        </w:rPr>
        <w:t xml:space="preserve">, </w:t>
      </w:r>
      <w:r w:rsidR="00EE68F7">
        <w:rPr>
          <w:color w:val="FF0000"/>
          <w:sz w:val="24"/>
          <w:szCs w:val="24"/>
        </w:rPr>
        <w:t>4.1</w:t>
      </w:r>
      <w:r w:rsidRPr="00B73F01">
        <w:rPr>
          <w:color w:val="FF0000"/>
          <w:sz w:val="24"/>
          <w:szCs w:val="24"/>
        </w:rPr>
        <w:t>.6</w:t>
      </w:r>
      <w:r w:rsidR="00EE68F7">
        <w:rPr>
          <w:color w:val="FF0000"/>
          <w:sz w:val="24"/>
          <w:szCs w:val="24"/>
        </w:rPr>
        <w:t xml:space="preserve"> (staff)</w:t>
      </w:r>
      <w:r w:rsidRPr="00B73F01">
        <w:rPr>
          <w:color w:val="FF0000"/>
          <w:sz w:val="24"/>
          <w:szCs w:val="24"/>
        </w:rPr>
        <w:t xml:space="preserve">, and </w:t>
      </w:r>
      <w:r w:rsidR="00EE68F7">
        <w:rPr>
          <w:color w:val="FF0000"/>
          <w:sz w:val="24"/>
          <w:szCs w:val="24"/>
        </w:rPr>
        <w:t>4.1</w:t>
      </w:r>
      <w:r w:rsidRPr="00B73F01">
        <w:rPr>
          <w:color w:val="FF0000"/>
          <w:sz w:val="24"/>
          <w:szCs w:val="24"/>
        </w:rPr>
        <w:t>.7</w:t>
      </w:r>
      <w:r w:rsidR="00EE68F7">
        <w:rPr>
          <w:color w:val="FF0000"/>
          <w:sz w:val="24"/>
          <w:szCs w:val="24"/>
        </w:rPr>
        <w:t xml:space="preserve"> (student</w:t>
      </w:r>
      <w:r w:rsidRPr="00B73F01">
        <w:rPr>
          <w:color w:val="FF0000"/>
          <w:sz w:val="24"/>
          <w:szCs w:val="24"/>
        </w:rPr>
        <w:t>)</w:t>
      </w:r>
      <w:r w:rsidR="00471C45">
        <w:rPr>
          <w:color w:val="FF0000"/>
          <w:sz w:val="24"/>
          <w:szCs w:val="24"/>
        </w:rPr>
        <w:t>,</w:t>
      </w:r>
      <w:r w:rsidRPr="00B73F01">
        <w:rPr>
          <w:color w:val="FF0000"/>
          <w:sz w:val="24"/>
          <w:szCs w:val="24"/>
        </w:rPr>
        <w:t xml:space="preserve"> </w:t>
      </w:r>
      <w:r w:rsidRPr="00FF231F">
        <w:rPr>
          <w:sz w:val="24"/>
          <w:szCs w:val="24"/>
        </w:rPr>
        <w:t xml:space="preserve">may </w:t>
      </w:r>
      <w:r w:rsidRPr="00471C45">
        <w:rPr>
          <w:strike/>
          <w:sz w:val="24"/>
          <w:szCs w:val="24"/>
        </w:rPr>
        <w:t>jointly</w:t>
      </w:r>
      <w:r w:rsidRPr="00FF231F">
        <w:rPr>
          <w:sz w:val="24"/>
          <w:szCs w:val="24"/>
        </w:rPr>
        <w:t xml:space="preserve"> decide to discharge the member at any time.</w:t>
      </w:r>
      <w:r w:rsidR="00AF747C" w:rsidRPr="00FF231F">
        <w:rPr>
          <w:sz w:val="24"/>
          <w:szCs w:val="24"/>
        </w:rPr>
        <w:br/>
      </w:r>
      <w:r w:rsidRPr="00FF231F">
        <w:rPr>
          <w:sz w:val="24"/>
          <w:szCs w:val="24"/>
        </w:rPr>
        <w:t xml:space="preserve"> </w:t>
      </w:r>
    </w:p>
    <w:p w14:paraId="48C9900A" w14:textId="77777777" w:rsidR="0050520C" w:rsidRPr="00FF231F" w:rsidRDefault="0050520C" w:rsidP="002027FD">
      <w:pPr>
        <w:pStyle w:val="ListParagraph"/>
        <w:numPr>
          <w:ilvl w:val="2"/>
          <w:numId w:val="4"/>
        </w:numPr>
        <w:ind w:left="1440" w:hanging="720"/>
        <w:rPr>
          <w:sz w:val="24"/>
          <w:szCs w:val="24"/>
        </w:rPr>
      </w:pPr>
      <w:r w:rsidRPr="00FF231F">
        <w:rPr>
          <w:sz w:val="24"/>
          <w:szCs w:val="24"/>
        </w:rPr>
        <w:t>If the appointing body and the appointing officer cannot reach a joint decision, the President shall make the final decision and inform the appointing body and the search committee.</w:t>
      </w:r>
      <w:r w:rsidR="00AF747C" w:rsidRPr="00FF231F">
        <w:rPr>
          <w:sz w:val="24"/>
          <w:szCs w:val="24"/>
        </w:rPr>
        <w:br/>
      </w:r>
    </w:p>
    <w:p w14:paraId="77A7BA7B" w14:textId="77777777" w:rsidR="00020D65" w:rsidRDefault="0050520C" w:rsidP="002027FD">
      <w:pPr>
        <w:pStyle w:val="ListParagraph"/>
        <w:numPr>
          <w:ilvl w:val="1"/>
          <w:numId w:val="4"/>
        </w:numPr>
        <w:rPr>
          <w:sz w:val="24"/>
          <w:szCs w:val="24"/>
        </w:rPr>
      </w:pPr>
      <w:r w:rsidRPr="00FF231F">
        <w:rPr>
          <w:sz w:val="24"/>
          <w:szCs w:val="24"/>
        </w:rPr>
        <w:t>The search committee shall elect a chair from its membership.</w:t>
      </w:r>
    </w:p>
    <w:p w14:paraId="78A9F246" w14:textId="77777777" w:rsidR="00020D65" w:rsidRDefault="00020D65" w:rsidP="00020D65">
      <w:pPr>
        <w:pStyle w:val="ListParagraph"/>
        <w:ind w:left="792"/>
        <w:rPr>
          <w:sz w:val="24"/>
          <w:szCs w:val="24"/>
        </w:rPr>
      </w:pPr>
    </w:p>
    <w:p w14:paraId="6FC51E29" w14:textId="55BD00E9" w:rsidR="00471C45" w:rsidRPr="00471C45" w:rsidDel="005E549F" w:rsidRDefault="00020D65" w:rsidP="00A657DB">
      <w:pPr>
        <w:pStyle w:val="ListParagraph"/>
        <w:numPr>
          <w:ilvl w:val="2"/>
          <w:numId w:val="4"/>
        </w:numPr>
        <w:ind w:left="1440" w:hanging="720"/>
        <w:rPr>
          <w:del w:id="152" w:author="Nicholas Von Glahn" w:date="2020-09-30T16:56:00Z"/>
          <w:sz w:val="24"/>
          <w:szCs w:val="24"/>
        </w:rPr>
      </w:pPr>
      <w:bookmarkStart w:id="153" w:name="_Hlk5127962"/>
      <w:del w:id="154" w:author="Nicholas Von Glahn" w:date="2020-09-30T16:56:00Z">
        <w:r w:rsidRPr="00A657DB" w:rsidDel="005E549F">
          <w:rPr>
            <w:color w:val="FF0000"/>
            <w:sz w:val="24"/>
            <w:szCs w:val="24"/>
          </w:rPr>
          <w:delText xml:space="preserve">The </w:delText>
        </w:r>
      </w:del>
      <w:commentRangeStart w:id="155"/>
      <w:del w:id="156" w:author="Nicholas Von Glahn" w:date="2020-09-09T16:30:00Z">
        <w:r w:rsidRPr="00A657DB" w:rsidDel="00087FA0">
          <w:rPr>
            <w:color w:val="FF0000"/>
            <w:sz w:val="24"/>
            <w:szCs w:val="24"/>
          </w:rPr>
          <w:delText xml:space="preserve">ideal </w:delText>
        </w:r>
      </w:del>
      <w:del w:id="157" w:author="Nicholas Von Glahn" w:date="2020-09-30T16:56:00Z">
        <w:r w:rsidRPr="00A657DB" w:rsidDel="005E549F">
          <w:rPr>
            <w:color w:val="FF0000"/>
            <w:sz w:val="24"/>
            <w:szCs w:val="24"/>
          </w:rPr>
          <w:delText>c</w:delText>
        </w:r>
        <w:r w:rsidR="00A657DB" w:rsidDel="005E549F">
          <w:rPr>
            <w:color w:val="FF0000"/>
            <w:sz w:val="24"/>
            <w:szCs w:val="24"/>
          </w:rPr>
          <w:delText>hair candi</w:delText>
        </w:r>
        <w:commentRangeEnd w:id="155"/>
        <w:r w:rsidR="00087FA0" w:rsidDel="005E549F">
          <w:rPr>
            <w:rStyle w:val="CommentReference"/>
          </w:rPr>
          <w:commentReference w:id="155"/>
        </w:r>
        <w:r w:rsidR="00A657DB" w:rsidDel="005E549F">
          <w:rPr>
            <w:color w:val="FF0000"/>
            <w:sz w:val="24"/>
            <w:szCs w:val="24"/>
          </w:rPr>
          <w:delText>date</w:delText>
        </w:r>
        <w:r w:rsidRPr="00A657DB" w:rsidDel="005E549F">
          <w:rPr>
            <w:color w:val="FF0000"/>
            <w:sz w:val="24"/>
            <w:szCs w:val="24"/>
          </w:rPr>
          <w:delText xml:space="preserve"> </w:delText>
        </w:r>
      </w:del>
      <w:del w:id="158" w:author="Nicholas Von Glahn" w:date="2020-09-30T16:52:00Z">
        <w:r w:rsidRPr="00A657DB" w:rsidDel="005E549F">
          <w:rPr>
            <w:color w:val="FF0000"/>
            <w:sz w:val="24"/>
            <w:szCs w:val="24"/>
          </w:rPr>
          <w:delText xml:space="preserve">shall </w:delText>
        </w:r>
      </w:del>
      <w:del w:id="159" w:author="Nicholas Von Glahn" w:date="2020-09-30T16:56:00Z">
        <w:r w:rsidRPr="00A657DB" w:rsidDel="005E549F">
          <w:rPr>
            <w:color w:val="FF0000"/>
            <w:sz w:val="24"/>
            <w:szCs w:val="24"/>
          </w:rPr>
          <w:delText>be someone with experience in</w:delText>
        </w:r>
      </w:del>
      <w:del w:id="160" w:author="Nicholas Von Glahn" w:date="2020-09-30T16:49:00Z">
        <w:r w:rsidRPr="00A657DB" w:rsidDel="005E549F">
          <w:rPr>
            <w:color w:val="FF0000"/>
            <w:sz w:val="24"/>
            <w:szCs w:val="24"/>
          </w:rPr>
          <w:delText xml:space="preserve"> collaborative </w:delText>
        </w:r>
        <w:r w:rsidR="00A657DB" w:rsidRPr="00A657DB" w:rsidDel="005E549F">
          <w:rPr>
            <w:color w:val="FF0000"/>
            <w:sz w:val="24"/>
            <w:szCs w:val="24"/>
          </w:rPr>
          <w:delText xml:space="preserve"> </w:delText>
        </w:r>
      </w:del>
      <w:del w:id="161" w:author="Nicholas Von Glahn" w:date="2020-09-30T16:46:00Z">
        <w:r w:rsidR="00A657DB" w:rsidRPr="00A657DB" w:rsidDel="00A757DC">
          <w:rPr>
            <w:color w:val="FF0000"/>
            <w:sz w:val="24"/>
            <w:szCs w:val="24"/>
          </w:rPr>
          <w:delText xml:space="preserve"> </w:delText>
        </w:r>
      </w:del>
      <w:del w:id="162" w:author="Nicholas Von Glahn" w:date="2020-09-30T16:49:00Z">
        <w:r w:rsidRPr="00A657DB" w:rsidDel="005E549F">
          <w:rPr>
            <w:color w:val="FF0000"/>
            <w:sz w:val="24"/>
            <w:szCs w:val="24"/>
          </w:rPr>
          <w:delText>committees</w:delText>
        </w:r>
        <w:r w:rsidR="00A657DB" w:rsidDel="005E549F">
          <w:rPr>
            <w:color w:val="FF0000"/>
            <w:sz w:val="24"/>
            <w:szCs w:val="24"/>
          </w:rPr>
          <w:delText>,</w:delText>
        </w:r>
      </w:del>
      <w:del w:id="163" w:author="Nicholas Von Glahn" w:date="2020-09-30T16:56:00Z">
        <w:r w:rsidR="00A657DB" w:rsidDel="005E549F">
          <w:rPr>
            <w:color w:val="FF0000"/>
            <w:sz w:val="24"/>
            <w:szCs w:val="24"/>
          </w:rPr>
          <w:delText xml:space="preserve"> </w:delText>
        </w:r>
        <w:r w:rsidRPr="00A657DB" w:rsidDel="005E549F">
          <w:rPr>
            <w:color w:val="FF0000"/>
            <w:sz w:val="24"/>
            <w:szCs w:val="24"/>
          </w:rPr>
          <w:delText>shared governance</w:delText>
        </w:r>
        <w:r w:rsidR="00A657DB" w:rsidDel="005E549F">
          <w:rPr>
            <w:color w:val="FF0000"/>
            <w:sz w:val="24"/>
            <w:szCs w:val="24"/>
          </w:rPr>
          <w:delText>, and</w:delText>
        </w:r>
        <w:r w:rsidR="007E0681" w:rsidDel="005E549F">
          <w:rPr>
            <w:color w:val="FF0000"/>
            <w:sz w:val="24"/>
            <w:szCs w:val="24"/>
          </w:rPr>
          <w:delText xml:space="preserve"> the</w:delText>
        </w:r>
        <w:r w:rsidR="00A657DB" w:rsidDel="005E549F">
          <w:rPr>
            <w:color w:val="FF0000"/>
            <w:sz w:val="24"/>
            <w:szCs w:val="24"/>
          </w:rPr>
          <w:delText xml:space="preserve"> ability to lead</w:delText>
        </w:r>
        <w:r w:rsidR="00A657DB" w:rsidRPr="00A657DB" w:rsidDel="005E549F">
          <w:rPr>
            <w:color w:val="FF0000"/>
            <w:sz w:val="24"/>
            <w:szCs w:val="24"/>
          </w:rPr>
          <w:delText>.</w:delText>
        </w:r>
        <w:bookmarkEnd w:id="153"/>
      </w:del>
    </w:p>
    <w:p w14:paraId="71E83321" w14:textId="77777777" w:rsidR="00471C45" w:rsidRPr="00471C45" w:rsidRDefault="00471C45" w:rsidP="00471C45">
      <w:pPr>
        <w:pStyle w:val="ListParagraph"/>
        <w:ind w:left="1440"/>
        <w:rPr>
          <w:sz w:val="24"/>
          <w:szCs w:val="24"/>
        </w:rPr>
      </w:pPr>
    </w:p>
    <w:p w14:paraId="2AC04F5B" w14:textId="373EDF27" w:rsidR="0050520C" w:rsidRPr="00FF231F" w:rsidRDefault="00471C45" w:rsidP="00A657DB">
      <w:pPr>
        <w:pStyle w:val="ListParagraph"/>
        <w:numPr>
          <w:ilvl w:val="2"/>
          <w:numId w:val="4"/>
        </w:numPr>
        <w:ind w:left="1440" w:hanging="720"/>
        <w:rPr>
          <w:sz w:val="24"/>
          <w:szCs w:val="24"/>
        </w:rPr>
      </w:pPr>
      <w:r w:rsidRPr="00471C45">
        <w:rPr>
          <w:color w:val="FF0000"/>
          <w:sz w:val="24"/>
          <w:szCs w:val="24"/>
        </w:rPr>
        <w:t>When the search is for the position of dean or associate dean, the chair must be a tenured faculty member of the committee.</w:t>
      </w:r>
      <w:r w:rsidR="002027FD">
        <w:rPr>
          <w:sz w:val="24"/>
          <w:szCs w:val="24"/>
        </w:rPr>
        <w:br/>
      </w:r>
      <w:r w:rsidR="0050520C" w:rsidRPr="00FF231F">
        <w:rPr>
          <w:sz w:val="24"/>
          <w:szCs w:val="24"/>
        </w:rPr>
        <w:t xml:space="preserve"> </w:t>
      </w:r>
    </w:p>
    <w:p w14:paraId="2EB12D80" w14:textId="77777777" w:rsidR="0050520C" w:rsidRPr="00FF231F" w:rsidRDefault="0050520C" w:rsidP="002027FD">
      <w:pPr>
        <w:pStyle w:val="Heading1"/>
        <w:numPr>
          <w:ilvl w:val="0"/>
          <w:numId w:val="4"/>
        </w:numPr>
      </w:pPr>
      <w:bookmarkStart w:id="164" w:name="_Toc1319611"/>
      <w:bookmarkStart w:id="165" w:name="_Toc3053016"/>
      <w:bookmarkStart w:id="166" w:name="_Toc5186096"/>
      <w:r w:rsidRPr="00FF231F">
        <w:t>ROLE OF THE COMMITTEE CHAIR</w:t>
      </w:r>
      <w:bookmarkEnd w:id="164"/>
      <w:bookmarkEnd w:id="165"/>
      <w:bookmarkEnd w:id="166"/>
    </w:p>
    <w:p w14:paraId="5E2B605D" w14:textId="77777777" w:rsidR="0050520C" w:rsidRPr="00FF231F" w:rsidRDefault="0050520C" w:rsidP="00FF231F">
      <w:pPr>
        <w:rPr>
          <w:sz w:val="24"/>
          <w:szCs w:val="24"/>
        </w:rPr>
      </w:pPr>
    </w:p>
    <w:p w14:paraId="411CB9F5" w14:textId="77777777" w:rsidR="0050520C" w:rsidRPr="00FF231F" w:rsidRDefault="0050520C" w:rsidP="002027FD">
      <w:pPr>
        <w:pStyle w:val="ListParagraph"/>
        <w:numPr>
          <w:ilvl w:val="1"/>
          <w:numId w:val="4"/>
        </w:numPr>
        <w:rPr>
          <w:sz w:val="24"/>
          <w:szCs w:val="24"/>
        </w:rPr>
      </w:pPr>
      <w:proofErr w:type="spellStart"/>
      <w:r w:rsidRPr="00FF231F">
        <w:rPr>
          <w:sz w:val="24"/>
          <w:szCs w:val="24"/>
        </w:rPr>
        <w:t>Ensur</w:t>
      </w:r>
      <w:r w:rsidR="00EE68F7" w:rsidRPr="00EE68F7">
        <w:rPr>
          <w:color w:val="FF0000"/>
          <w:sz w:val="24"/>
          <w:szCs w:val="24"/>
        </w:rPr>
        <w:t>e</w:t>
      </w:r>
      <w:r w:rsidRPr="00EE68F7">
        <w:rPr>
          <w:strike/>
          <w:color w:val="FF0000"/>
          <w:sz w:val="24"/>
          <w:szCs w:val="24"/>
        </w:rPr>
        <w:t>ing</w:t>
      </w:r>
      <w:proofErr w:type="spellEnd"/>
      <w:r w:rsidRPr="00FF231F">
        <w:rPr>
          <w:sz w:val="24"/>
          <w:szCs w:val="24"/>
        </w:rPr>
        <w:t xml:space="preserve"> that each member of the search committee has been advised of </w:t>
      </w:r>
      <w:r w:rsidRPr="009379D7">
        <w:rPr>
          <w:color w:val="FF0000"/>
          <w:sz w:val="24"/>
          <w:szCs w:val="24"/>
        </w:rPr>
        <w:t xml:space="preserve">and adheres to </w:t>
      </w:r>
      <w:r w:rsidRPr="00FF231F">
        <w:rPr>
          <w:sz w:val="24"/>
          <w:szCs w:val="24"/>
        </w:rPr>
        <w:t>the law, California State University policy, and university policy which bear upon the search and nomination process.</w:t>
      </w:r>
      <w:r w:rsidR="00442B57" w:rsidRPr="00FF231F">
        <w:rPr>
          <w:sz w:val="24"/>
          <w:szCs w:val="24"/>
        </w:rPr>
        <w:br/>
      </w:r>
      <w:r w:rsidRPr="00FF231F">
        <w:rPr>
          <w:sz w:val="24"/>
          <w:szCs w:val="24"/>
        </w:rPr>
        <w:t xml:space="preserve"> </w:t>
      </w:r>
    </w:p>
    <w:p w14:paraId="0616D49C" w14:textId="77777777" w:rsidR="0050520C" w:rsidRPr="00FF231F" w:rsidRDefault="0050520C" w:rsidP="002027FD">
      <w:pPr>
        <w:pStyle w:val="ListParagraph"/>
        <w:numPr>
          <w:ilvl w:val="1"/>
          <w:numId w:val="4"/>
        </w:numPr>
        <w:rPr>
          <w:sz w:val="24"/>
          <w:szCs w:val="24"/>
        </w:rPr>
      </w:pPr>
      <w:r w:rsidRPr="00FF231F">
        <w:rPr>
          <w:sz w:val="24"/>
          <w:szCs w:val="24"/>
        </w:rPr>
        <w:t>Act</w:t>
      </w:r>
      <w:r w:rsidRPr="00EE68F7">
        <w:rPr>
          <w:strike/>
          <w:color w:val="FF0000"/>
          <w:sz w:val="24"/>
          <w:szCs w:val="24"/>
        </w:rPr>
        <w:t>ing</w:t>
      </w:r>
      <w:r w:rsidRPr="00FF231F">
        <w:rPr>
          <w:sz w:val="24"/>
          <w:szCs w:val="24"/>
        </w:rPr>
        <w:t xml:space="preserve"> as a liaison between the search committee and the appointing officer or designee.</w:t>
      </w:r>
      <w:r w:rsidR="00442B57" w:rsidRPr="00FF231F">
        <w:rPr>
          <w:sz w:val="24"/>
          <w:szCs w:val="24"/>
        </w:rPr>
        <w:br/>
      </w:r>
      <w:r w:rsidRPr="00FF231F">
        <w:rPr>
          <w:sz w:val="24"/>
          <w:szCs w:val="24"/>
        </w:rPr>
        <w:t xml:space="preserve"> </w:t>
      </w:r>
    </w:p>
    <w:p w14:paraId="34E707AA" w14:textId="5D545379" w:rsidR="0050520C" w:rsidRPr="00EE68F7" w:rsidRDefault="0050520C" w:rsidP="002027FD">
      <w:pPr>
        <w:pStyle w:val="ListParagraph"/>
        <w:numPr>
          <w:ilvl w:val="1"/>
          <w:numId w:val="4"/>
        </w:numPr>
        <w:rPr>
          <w:sz w:val="24"/>
          <w:szCs w:val="24"/>
        </w:rPr>
      </w:pPr>
      <w:r w:rsidRPr="00EE68F7">
        <w:rPr>
          <w:sz w:val="24"/>
          <w:szCs w:val="24"/>
        </w:rPr>
        <w:t xml:space="preserve">In consultation with the appointing officer and the committee, compiles </w:t>
      </w:r>
      <w:r w:rsidRPr="00EE68F7">
        <w:rPr>
          <w:strike/>
          <w:color w:val="FF0000"/>
          <w:sz w:val="24"/>
          <w:szCs w:val="24"/>
        </w:rPr>
        <w:t xml:space="preserve">a complete recruitment </w:t>
      </w:r>
      <w:proofErr w:type="spellStart"/>
      <w:proofErr w:type="gramStart"/>
      <w:r w:rsidRPr="00EE68F7">
        <w:rPr>
          <w:strike/>
          <w:color w:val="FF0000"/>
          <w:sz w:val="24"/>
          <w:szCs w:val="24"/>
        </w:rPr>
        <w:t>package,</w:t>
      </w:r>
      <w:r w:rsidR="00EE68F7" w:rsidRPr="00EE68F7">
        <w:rPr>
          <w:color w:val="FF0000"/>
          <w:sz w:val="24"/>
          <w:szCs w:val="24"/>
        </w:rPr>
        <w:t>the</w:t>
      </w:r>
      <w:proofErr w:type="spellEnd"/>
      <w:proofErr w:type="gramEnd"/>
      <w:r w:rsidR="00EE68F7" w:rsidRPr="00EE68F7">
        <w:rPr>
          <w:color w:val="FF0000"/>
          <w:sz w:val="24"/>
          <w:szCs w:val="24"/>
        </w:rPr>
        <w:t xml:space="preserve"> items listed below</w:t>
      </w:r>
      <w:ins w:id="167" w:author="Diane R Gonzalez [2]" w:date="2019-08-23T12:40:00Z">
        <w:r w:rsidR="00DF535E">
          <w:rPr>
            <w:color w:val="FF0000"/>
            <w:sz w:val="24"/>
            <w:szCs w:val="24"/>
          </w:rPr>
          <w:t xml:space="preserve"> (6.3.1)</w:t>
        </w:r>
      </w:ins>
      <w:r w:rsidRPr="00EE68F7">
        <w:rPr>
          <w:color w:val="FF0000"/>
          <w:sz w:val="24"/>
          <w:szCs w:val="24"/>
        </w:rPr>
        <w:t xml:space="preserve"> </w:t>
      </w:r>
      <w:r w:rsidRPr="00EE68F7">
        <w:rPr>
          <w:sz w:val="24"/>
          <w:szCs w:val="24"/>
        </w:rPr>
        <w:t xml:space="preserve">and ensures a copy is sent to the </w:t>
      </w:r>
      <w:r w:rsidRPr="007C7E65">
        <w:rPr>
          <w:strike/>
          <w:sz w:val="24"/>
          <w:szCs w:val="24"/>
        </w:rPr>
        <w:t xml:space="preserve">Diversity Officer </w:t>
      </w:r>
      <w:r w:rsidR="007C7E65" w:rsidRPr="000E6AEA">
        <w:rPr>
          <w:color w:val="FF0000"/>
          <w:sz w:val="24"/>
          <w:szCs w:val="24"/>
        </w:rPr>
        <w:t>Director, Employee Diversity, Inclusion &amp; Campus Climate</w:t>
      </w:r>
      <w:ins w:id="168" w:author="Nicholas Von Glahn" w:date="2020-10-09T10:24:00Z">
        <w:r w:rsidR="0067393C">
          <w:rPr>
            <w:color w:val="FF0000"/>
            <w:sz w:val="24"/>
            <w:szCs w:val="24"/>
          </w:rPr>
          <w:t xml:space="preserve"> </w:t>
        </w:r>
        <w:r w:rsidR="0067393C">
          <w:rPr>
            <w:sz w:val="24"/>
            <w:szCs w:val="24"/>
          </w:rPr>
          <w:t>(or equivalent position)</w:t>
        </w:r>
      </w:ins>
      <w:r w:rsidR="007C7E65" w:rsidRPr="00EE68F7">
        <w:rPr>
          <w:sz w:val="24"/>
          <w:szCs w:val="24"/>
        </w:rPr>
        <w:t xml:space="preserve"> </w:t>
      </w:r>
      <w:r w:rsidRPr="00EE68F7">
        <w:rPr>
          <w:sz w:val="24"/>
          <w:szCs w:val="24"/>
        </w:rPr>
        <w:t>or designee, for Equal Employment Opportunity compliance.</w:t>
      </w:r>
      <w:r w:rsidRPr="00FF231F">
        <w:rPr>
          <w:sz w:val="24"/>
          <w:szCs w:val="24"/>
        </w:rPr>
        <w:t xml:space="preserve"> </w:t>
      </w:r>
    </w:p>
    <w:p w14:paraId="1E1DD7EE" w14:textId="77777777" w:rsidR="00EE68F7" w:rsidRPr="00FF231F" w:rsidRDefault="00EE68F7" w:rsidP="00EE68F7">
      <w:pPr>
        <w:pStyle w:val="ListParagraph"/>
        <w:ind w:left="792"/>
        <w:rPr>
          <w:sz w:val="24"/>
          <w:szCs w:val="24"/>
        </w:rPr>
      </w:pPr>
    </w:p>
    <w:p w14:paraId="79F190C3" w14:textId="77777777" w:rsidR="0050520C" w:rsidRPr="00FF231F" w:rsidRDefault="0050520C" w:rsidP="00E154DC">
      <w:pPr>
        <w:pStyle w:val="ListParagraph"/>
        <w:numPr>
          <w:ilvl w:val="2"/>
          <w:numId w:val="4"/>
        </w:numPr>
        <w:ind w:left="1440" w:hanging="720"/>
        <w:rPr>
          <w:sz w:val="24"/>
          <w:szCs w:val="24"/>
        </w:rPr>
      </w:pPr>
      <w:r w:rsidRPr="00EE68F7">
        <w:rPr>
          <w:strike/>
          <w:color w:val="FF0000"/>
          <w:sz w:val="24"/>
          <w:szCs w:val="24"/>
        </w:rPr>
        <w:t xml:space="preserve">The package should include a current position </w:t>
      </w:r>
      <w:proofErr w:type="gramStart"/>
      <w:r w:rsidRPr="00EE68F7">
        <w:rPr>
          <w:strike/>
          <w:color w:val="FF0000"/>
          <w:sz w:val="24"/>
          <w:szCs w:val="24"/>
        </w:rPr>
        <w:t xml:space="preserve">description, </w:t>
      </w:r>
      <w:r w:rsidR="00EE68F7">
        <w:rPr>
          <w:sz w:val="24"/>
          <w:szCs w:val="24"/>
        </w:rPr>
        <w:t xml:space="preserve"> </w:t>
      </w:r>
      <w:r w:rsidR="00EE68F7" w:rsidRPr="00EE68F7">
        <w:rPr>
          <w:color w:val="FF0000"/>
          <w:sz w:val="24"/>
          <w:szCs w:val="24"/>
        </w:rPr>
        <w:t>A</w:t>
      </w:r>
      <w:proofErr w:type="gramEnd"/>
      <w:r w:rsidR="00EE68F7">
        <w:rPr>
          <w:sz w:val="24"/>
          <w:szCs w:val="24"/>
        </w:rPr>
        <w:t xml:space="preserve"> </w:t>
      </w:r>
      <w:r w:rsidRPr="00FF231F">
        <w:rPr>
          <w:sz w:val="24"/>
          <w:szCs w:val="24"/>
        </w:rPr>
        <w:t>copy of advertisements, telephone interview questions, reference interview questions</w:t>
      </w:r>
      <w:r w:rsidR="00A95D51">
        <w:rPr>
          <w:sz w:val="24"/>
          <w:szCs w:val="24"/>
        </w:rPr>
        <w:t xml:space="preserve">, </w:t>
      </w:r>
      <w:r w:rsidR="00A95D51" w:rsidRPr="00A95D51">
        <w:rPr>
          <w:color w:val="FF0000"/>
          <w:sz w:val="24"/>
          <w:szCs w:val="24"/>
        </w:rPr>
        <w:t>the rubric,</w:t>
      </w:r>
      <w:r w:rsidRPr="00A95D51">
        <w:rPr>
          <w:color w:val="FF0000"/>
          <w:sz w:val="24"/>
          <w:szCs w:val="24"/>
        </w:rPr>
        <w:t xml:space="preserve"> </w:t>
      </w:r>
      <w:r w:rsidRPr="00FF231F">
        <w:rPr>
          <w:sz w:val="24"/>
          <w:szCs w:val="24"/>
        </w:rPr>
        <w:t>and interview questions of finalists (including questions for on-campus visits).</w:t>
      </w:r>
      <w:r w:rsidR="00442B57" w:rsidRPr="00FF231F">
        <w:rPr>
          <w:sz w:val="24"/>
          <w:szCs w:val="24"/>
        </w:rPr>
        <w:br/>
      </w:r>
    </w:p>
    <w:p w14:paraId="434B77BC" w14:textId="77777777" w:rsidR="0050520C" w:rsidRPr="00FF231F" w:rsidRDefault="0050520C" w:rsidP="00E154DC">
      <w:pPr>
        <w:pStyle w:val="ListParagraph"/>
        <w:numPr>
          <w:ilvl w:val="2"/>
          <w:numId w:val="4"/>
        </w:numPr>
        <w:ind w:left="1440" w:hanging="720"/>
        <w:rPr>
          <w:sz w:val="24"/>
          <w:szCs w:val="24"/>
        </w:rPr>
      </w:pPr>
      <w:r w:rsidRPr="00FF231F">
        <w:rPr>
          <w:sz w:val="24"/>
          <w:szCs w:val="24"/>
        </w:rPr>
        <w:t xml:space="preserve">Components of the </w:t>
      </w:r>
      <w:r w:rsidRPr="00A95D51">
        <w:rPr>
          <w:strike/>
          <w:color w:val="FF0000"/>
          <w:sz w:val="24"/>
          <w:szCs w:val="24"/>
        </w:rPr>
        <w:t xml:space="preserve">recruitment </w:t>
      </w:r>
      <w:r w:rsidRPr="00FF231F">
        <w:rPr>
          <w:sz w:val="24"/>
          <w:szCs w:val="24"/>
        </w:rPr>
        <w:t>package may be submitted individually as completed.</w:t>
      </w:r>
      <w:r w:rsidR="00442B57" w:rsidRPr="00FF231F">
        <w:rPr>
          <w:sz w:val="24"/>
          <w:szCs w:val="24"/>
        </w:rPr>
        <w:br/>
      </w:r>
      <w:r w:rsidRPr="00FF231F">
        <w:rPr>
          <w:sz w:val="24"/>
          <w:szCs w:val="24"/>
        </w:rPr>
        <w:t xml:space="preserve"> </w:t>
      </w:r>
    </w:p>
    <w:p w14:paraId="413D3A8B" w14:textId="7C7F222F" w:rsidR="0050520C" w:rsidRPr="00FF231F" w:rsidRDefault="0050520C" w:rsidP="002027FD">
      <w:pPr>
        <w:pStyle w:val="ListParagraph"/>
        <w:numPr>
          <w:ilvl w:val="1"/>
          <w:numId w:val="4"/>
        </w:numPr>
        <w:rPr>
          <w:sz w:val="24"/>
          <w:szCs w:val="24"/>
        </w:rPr>
      </w:pPr>
      <w:proofErr w:type="spellStart"/>
      <w:r w:rsidRPr="00FF231F">
        <w:rPr>
          <w:sz w:val="24"/>
          <w:szCs w:val="24"/>
        </w:rPr>
        <w:lastRenderedPageBreak/>
        <w:t>Ensur</w:t>
      </w:r>
      <w:r w:rsidR="00A95D51">
        <w:rPr>
          <w:sz w:val="24"/>
          <w:szCs w:val="24"/>
        </w:rPr>
        <w:t>e</w:t>
      </w:r>
      <w:r w:rsidRPr="00A95D51">
        <w:rPr>
          <w:strike/>
          <w:color w:val="FF0000"/>
          <w:sz w:val="24"/>
          <w:szCs w:val="24"/>
        </w:rPr>
        <w:t>ing</w:t>
      </w:r>
      <w:proofErr w:type="spellEnd"/>
      <w:r w:rsidRPr="00FF231F">
        <w:rPr>
          <w:sz w:val="24"/>
          <w:szCs w:val="24"/>
        </w:rPr>
        <w:t xml:space="preserve"> that all search records are transferred to the </w:t>
      </w:r>
      <w:del w:id="169" w:author="Nicholas Von Glahn" w:date="2020-10-09T10:27:00Z">
        <w:r w:rsidRPr="00FF231F" w:rsidDel="0067393C">
          <w:rPr>
            <w:sz w:val="24"/>
            <w:szCs w:val="24"/>
          </w:rPr>
          <w:delText xml:space="preserve">Human Resources </w:delText>
        </w:r>
      </w:del>
      <w:ins w:id="170" w:author="Nicholas Von Glahn" w:date="2020-10-09T10:27:00Z">
        <w:r w:rsidR="0067393C">
          <w:rPr>
            <w:sz w:val="24"/>
            <w:szCs w:val="24"/>
          </w:rPr>
          <w:t xml:space="preserve">EODA </w:t>
        </w:r>
      </w:ins>
      <w:r w:rsidRPr="00FF231F">
        <w:rPr>
          <w:sz w:val="24"/>
          <w:szCs w:val="24"/>
        </w:rPr>
        <w:t>Director</w:t>
      </w:r>
      <w:ins w:id="171" w:author="Nicholas Von Glahn" w:date="2020-10-09T10:27:00Z">
        <w:r w:rsidR="0067393C">
          <w:rPr>
            <w:sz w:val="24"/>
            <w:szCs w:val="24"/>
          </w:rPr>
          <w:t xml:space="preserve"> (or equivalent position)</w:t>
        </w:r>
      </w:ins>
      <w:r w:rsidRPr="00FF231F">
        <w:rPr>
          <w:sz w:val="24"/>
          <w:szCs w:val="24"/>
        </w:rPr>
        <w:t xml:space="preserve"> at the conclusion of the search, in accordance with section </w:t>
      </w:r>
      <w:r w:rsidRPr="00B73F01">
        <w:rPr>
          <w:color w:val="FF0000"/>
          <w:sz w:val="24"/>
          <w:szCs w:val="24"/>
        </w:rPr>
        <w:t>1</w:t>
      </w:r>
      <w:r w:rsidR="00B73F01" w:rsidRPr="00B73F01">
        <w:rPr>
          <w:color w:val="FF0000"/>
          <w:sz w:val="24"/>
          <w:szCs w:val="24"/>
        </w:rPr>
        <w:t>5</w:t>
      </w:r>
      <w:r w:rsidRPr="00FF231F">
        <w:rPr>
          <w:sz w:val="24"/>
          <w:szCs w:val="24"/>
        </w:rPr>
        <w:t xml:space="preserve"> of </w:t>
      </w:r>
      <w:r w:rsidRPr="00155F4B">
        <w:rPr>
          <w:strike/>
          <w:color w:val="FF0000"/>
          <w:sz w:val="24"/>
          <w:szCs w:val="24"/>
        </w:rPr>
        <w:t>these</w:t>
      </w:r>
      <w:r w:rsidRPr="00155F4B">
        <w:rPr>
          <w:color w:val="FF0000"/>
          <w:sz w:val="24"/>
          <w:szCs w:val="24"/>
        </w:rPr>
        <w:t xml:space="preserve"> </w:t>
      </w:r>
      <w:r w:rsidRPr="00155F4B">
        <w:rPr>
          <w:strike/>
          <w:color w:val="FF0000"/>
          <w:sz w:val="24"/>
          <w:szCs w:val="24"/>
        </w:rPr>
        <w:t>procedures</w:t>
      </w:r>
      <w:r w:rsidR="00155F4B" w:rsidRPr="00155F4B">
        <w:rPr>
          <w:color w:val="FF0000"/>
          <w:sz w:val="24"/>
          <w:szCs w:val="24"/>
        </w:rPr>
        <w:t xml:space="preserve"> this policy</w:t>
      </w:r>
      <w:r w:rsidRPr="00FF231F">
        <w:rPr>
          <w:sz w:val="24"/>
          <w:szCs w:val="24"/>
        </w:rPr>
        <w:t>.</w:t>
      </w:r>
      <w:r w:rsidR="00442B57" w:rsidRPr="00FF231F">
        <w:rPr>
          <w:sz w:val="24"/>
          <w:szCs w:val="24"/>
        </w:rPr>
        <w:br/>
      </w:r>
    </w:p>
    <w:p w14:paraId="64FBB8C4" w14:textId="77777777" w:rsidR="0050520C" w:rsidRPr="00FF231F" w:rsidRDefault="0050520C" w:rsidP="002027FD">
      <w:pPr>
        <w:pStyle w:val="ListParagraph"/>
        <w:numPr>
          <w:ilvl w:val="1"/>
          <w:numId w:val="4"/>
        </w:numPr>
        <w:rPr>
          <w:sz w:val="24"/>
          <w:szCs w:val="24"/>
        </w:rPr>
      </w:pPr>
      <w:r w:rsidRPr="00FF231F">
        <w:rPr>
          <w:sz w:val="24"/>
          <w:szCs w:val="24"/>
        </w:rPr>
        <w:t xml:space="preserve">Maintain ongoing contacts/correspondence with candidates </w:t>
      </w:r>
      <w:r w:rsidRPr="009379D7">
        <w:rPr>
          <w:color w:val="FF0000"/>
          <w:sz w:val="24"/>
          <w:szCs w:val="24"/>
        </w:rPr>
        <w:t>(if a search firm is not used).</w:t>
      </w:r>
      <w:r w:rsidR="00442B57" w:rsidRPr="00FF231F">
        <w:rPr>
          <w:sz w:val="24"/>
          <w:szCs w:val="24"/>
        </w:rPr>
        <w:br/>
      </w:r>
      <w:r w:rsidRPr="00FF231F">
        <w:rPr>
          <w:sz w:val="24"/>
          <w:szCs w:val="24"/>
        </w:rPr>
        <w:t xml:space="preserve"> </w:t>
      </w:r>
    </w:p>
    <w:p w14:paraId="27EC21FA" w14:textId="77777777" w:rsidR="0050520C" w:rsidRPr="00FF231F" w:rsidRDefault="0050520C" w:rsidP="002027FD">
      <w:pPr>
        <w:pStyle w:val="ListParagraph"/>
        <w:numPr>
          <w:ilvl w:val="1"/>
          <w:numId w:val="4"/>
        </w:numPr>
        <w:rPr>
          <w:sz w:val="24"/>
          <w:szCs w:val="24"/>
        </w:rPr>
      </w:pPr>
      <w:r w:rsidRPr="00FF231F">
        <w:rPr>
          <w:sz w:val="24"/>
          <w:szCs w:val="24"/>
        </w:rPr>
        <w:t xml:space="preserve">Maintain ongoing contact with the appointing officer </w:t>
      </w:r>
      <w:r w:rsidRPr="009379D7">
        <w:rPr>
          <w:color w:val="FF0000"/>
          <w:sz w:val="24"/>
          <w:szCs w:val="24"/>
        </w:rPr>
        <w:t xml:space="preserve">to provide regular updates on the search </w:t>
      </w:r>
      <w:r w:rsidR="00082653" w:rsidRPr="009379D7">
        <w:rPr>
          <w:color w:val="FF0000"/>
          <w:sz w:val="24"/>
          <w:szCs w:val="24"/>
        </w:rPr>
        <w:t>p</w:t>
      </w:r>
      <w:r w:rsidRPr="009379D7">
        <w:rPr>
          <w:color w:val="FF0000"/>
          <w:sz w:val="24"/>
          <w:szCs w:val="24"/>
        </w:rPr>
        <w:t>ro</w:t>
      </w:r>
      <w:r w:rsidR="009379D7">
        <w:rPr>
          <w:color w:val="FF0000"/>
          <w:sz w:val="24"/>
          <w:szCs w:val="24"/>
        </w:rPr>
        <w:t>gress</w:t>
      </w:r>
      <w:r w:rsidRPr="00FF231F">
        <w:rPr>
          <w:sz w:val="24"/>
          <w:szCs w:val="24"/>
        </w:rPr>
        <w:t>.</w:t>
      </w:r>
      <w:r w:rsidR="00442B57" w:rsidRPr="00FF231F">
        <w:rPr>
          <w:sz w:val="24"/>
          <w:szCs w:val="24"/>
        </w:rPr>
        <w:br/>
      </w:r>
      <w:r w:rsidRPr="00FF231F">
        <w:rPr>
          <w:sz w:val="24"/>
          <w:szCs w:val="24"/>
        </w:rPr>
        <w:t xml:space="preserve"> </w:t>
      </w:r>
    </w:p>
    <w:p w14:paraId="28E04771" w14:textId="2DAE9E8C" w:rsidR="0050520C" w:rsidRPr="00FF231F" w:rsidRDefault="0050520C" w:rsidP="002027FD">
      <w:pPr>
        <w:pStyle w:val="ListParagraph"/>
        <w:numPr>
          <w:ilvl w:val="1"/>
          <w:numId w:val="4"/>
        </w:numPr>
        <w:rPr>
          <w:sz w:val="24"/>
          <w:szCs w:val="24"/>
        </w:rPr>
      </w:pPr>
      <w:r w:rsidRPr="009379D7">
        <w:rPr>
          <w:color w:val="FF0000"/>
          <w:sz w:val="24"/>
          <w:szCs w:val="24"/>
        </w:rPr>
        <w:t>Communicate with staff support to</w:t>
      </w:r>
      <w:r w:rsidRPr="00FF231F">
        <w:rPr>
          <w:sz w:val="24"/>
          <w:szCs w:val="24"/>
        </w:rPr>
        <w:t xml:space="preserve"> arrange schedules for </w:t>
      </w:r>
      <w:r w:rsidR="00471C45" w:rsidRPr="00471C45">
        <w:rPr>
          <w:color w:val="FF0000"/>
          <w:sz w:val="24"/>
          <w:szCs w:val="24"/>
        </w:rPr>
        <w:t>committee meetings</w:t>
      </w:r>
      <w:r w:rsidR="00471C45">
        <w:rPr>
          <w:sz w:val="24"/>
          <w:szCs w:val="24"/>
        </w:rPr>
        <w:t xml:space="preserve">, </w:t>
      </w:r>
      <w:r w:rsidRPr="00FF231F">
        <w:rPr>
          <w:sz w:val="24"/>
          <w:szCs w:val="24"/>
        </w:rPr>
        <w:t>telephone</w:t>
      </w:r>
      <w:r w:rsidR="00442B57" w:rsidRPr="00FF231F">
        <w:rPr>
          <w:sz w:val="24"/>
          <w:szCs w:val="24"/>
        </w:rPr>
        <w:t xml:space="preserve">, </w:t>
      </w:r>
      <w:r w:rsidRPr="00FF231F">
        <w:rPr>
          <w:sz w:val="24"/>
          <w:szCs w:val="24"/>
        </w:rPr>
        <w:t>teleconference</w:t>
      </w:r>
      <w:r w:rsidR="00442B57" w:rsidRPr="00FF231F">
        <w:rPr>
          <w:sz w:val="24"/>
          <w:szCs w:val="24"/>
        </w:rPr>
        <w:t xml:space="preserve">, or </w:t>
      </w:r>
      <w:r w:rsidR="00A95D51" w:rsidRPr="00A95D51">
        <w:rPr>
          <w:color w:val="FF0000"/>
          <w:sz w:val="24"/>
          <w:szCs w:val="24"/>
        </w:rPr>
        <w:t>virtual</w:t>
      </w:r>
      <w:r w:rsidR="00442B57" w:rsidRPr="00FF231F">
        <w:rPr>
          <w:sz w:val="24"/>
          <w:szCs w:val="24"/>
        </w:rPr>
        <w:t xml:space="preserve"> </w:t>
      </w:r>
      <w:r w:rsidRPr="00FF231F">
        <w:rPr>
          <w:sz w:val="24"/>
          <w:szCs w:val="24"/>
        </w:rPr>
        <w:t>interviews and campus visits as appropriate.</w:t>
      </w:r>
      <w:r w:rsidR="00442B57" w:rsidRPr="00FF231F">
        <w:rPr>
          <w:sz w:val="24"/>
          <w:szCs w:val="24"/>
        </w:rPr>
        <w:br/>
      </w:r>
      <w:r w:rsidRPr="00FF231F">
        <w:rPr>
          <w:sz w:val="24"/>
          <w:szCs w:val="24"/>
        </w:rPr>
        <w:t xml:space="preserve"> </w:t>
      </w:r>
    </w:p>
    <w:p w14:paraId="3F2188CD" w14:textId="77777777" w:rsidR="0050520C" w:rsidRPr="00FF231F" w:rsidRDefault="0050520C" w:rsidP="002027FD">
      <w:pPr>
        <w:pStyle w:val="ListParagraph"/>
        <w:numPr>
          <w:ilvl w:val="1"/>
          <w:numId w:val="4"/>
        </w:numPr>
        <w:rPr>
          <w:sz w:val="24"/>
          <w:szCs w:val="24"/>
        </w:rPr>
      </w:pPr>
      <w:r w:rsidRPr="00FF231F">
        <w:rPr>
          <w:sz w:val="24"/>
          <w:szCs w:val="24"/>
        </w:rPr>
        <w:t>Consult with the appointing officer regarding number of candidates to be invited for on-campus interviews and interview schedule prior to inviting the candidates.</w:t>
      </w:r>
      <w:r w:rsidR="00442B57" w:rsidRPr="00FF231F">
        <w:rPr>
          <w:sz w:val="24"/>
          <w:szCs w:val="24"/>
        </w:rPr>
        <w:br/>
      </w:r>
    </w:p>
    <w:p w14:paraId="0489F6A5" w14:textId="77777777" w:rsidR="0050520C" w:rsidRPr="00FF231F" w:rsidRDefault="0050520C" w:rsidP="00E154DC">
      <w:pPr>
        <w:pStyle w:val="ListParagraph"/>
        <w:numPr>
          <w:ilvl w:val="1"/>
          <w:numId w:val="4"/>
        </w:numPr>
        <w:ind w:left="900" w:hanging="540"/>
        <w:rPr>
          <w:sz w:val="24"/>
          <w:szCs w:val="24"/>
        </w:rPr>
      </w:pPr>
      <w:proofErr w:type="spellStart"/>
      <w:r w:rsidRPr="00FF231F">
        <w:rPr>
          <w:sz w:val="24"/>
          <w:szCs w:val="24"/>
        </w:rPr>
        <w:t>Ensur</w:t>
      </w:r>
      <w:r w:rsidR="00A95D51" w:rsidRPr="00A95D51">
        <w:rPr>
          <w:color w:val="FF0000"/>
          <w:sz w:val="24"/>
          <w:szCs w:val="24"/>
        </w:rPr>
        <w:t>e</w:t>
      </w:r>
      <w:r w:rsidRPr="00A95D51">
        <w:rPr>
          <w:strike/>
          <w:color w:val="FF0000"/>
          <w:sz w:val="24"/>
          <w:szCs w:val="24"/>
        </w:rPr>
        <w:t>ing</w:t>
      </w:r>
      <w:proofErr w:type="spellEnd"/>
      <w:r w:rsidRPr="00FF231F">
        <w:rPr>
          <w:sz w:val="24"/>
          <w:szCs w:val="24"/>
        </w:rPr>
        <w:t xml:space="preserve"> that campus visitations are handled properly and in a timely manner. </w:t>
      </w:r>
      <w:r w:rsidR="00442B57" w:rsidRPr="00FF231F">
        <w:rPr>
          <w:sz w:val="24"/>
          <w:szCs w:val="24"/>
        </w:rPr>
        <w:br/>
      </w:r>
    </w:p>
    <w:p w14:paraId="3BC7C712" w14:textId="77777777" w:rsidR="0050520C" w:rsidRPr="00FF231F" w:rsidRDefault="0050520C" w:rsidP="00E154DC">
      <w:pPr>
        <w:pStyle w:val="ListParagraph"/>
        <w:numPr>
          <w:ilvl w:val="1"/>
          <w:numId w:val="4"/>
        </w:numPr>
        <w:ind w:left="900" w:hanging="540"/>
        <w:rPr>
          <w:sz w:val="24"/>
          <w:szCs w:val="24"/>
        </w:rPr>
      </w:pPr>
      <w:r w:rsidRPr="009379D7">
        <w:rPr>
          <w:color w:val="FF0000"/>
          <w:sz w:val="24"/>
          <w:szCs w:val="24"/>
        </w:rPr>
        <w:t xml:space="preserve">In consultation with the appointing officer and if appropriate, the search firm, </w:t>
      </w:r>
      <w:r w:rsidRPr="00FF231F">
        <w:rPr>
          <w:sz w:val="24"/>
          <w:szCs w:val="24"/>
        </w:rPr>
        <w:t xml:space="preserve">ensure timely notification to unsuccessful candidates. </w:t>
      </w:r>
      <w:r w:rsidR="00442B57" w:rsidRPr="00FF231F">
        <w:rPr>
          <w:sz w:val="24"/>
          <w:szCs w:val="24"/>
        </w:rPr>
        <w:br/>
      </w:r>
    </w:p>
    <w:p w14:paraId="7A2CE10A" w14:textId="77777777" w:rsidR="0050520C" w:rsidRPr="00FF231F" w:rsidRDefault="0050520C" w:rsidP="00E154DC">
      <w:pPr>
        <w:pStyle w:val="ListParagraph"/>
        <w:numPr>
          <w:ilvl w:val="1"/>
          <w:numId w:val="4"/>
        </w:numPr>
        <w:ind w:left="900" w:hanging="540"/>
        <w:rPr>
          <w:sz w:val="24"/>
          <w:szCs w:val="24"/>
        </w:rPr>
      </w:pPr>
      <w:r w:rsidRPr="00FF231F">
        <w:rPr>
          <w:sz w:val="24"/>
          <w:szCs w:val="24"/>
        </w:rPr>
        <w:t>Performing other duties as necessary to complete a timely and successful search.</w:t>
      </w:r>
      <w:r w:rsidR="00E154DC">
        <w:rPr>
          <w:sz w:val="24"/>
          <w:szCs w:val="24"/>
        </w:rPr>
        <w:br/>
      </w:r>
      <w:r w:rsidRPr="00FF231F">
        <w:rPr>
          <w:sz w:val="24"/>
          <w:szCs w:val="24"/>
        </w:rPr>
        <w:t xml:space="preserve"> </w:t>
      </w:r>
    </w:p>
    <w:p w14:paraId="26C2453B" w14:textId="068382C2" w:rsidR="0050520C" w:rsidRPr="00FF231F" w:rsidRDefault="0050520C" w:rsidP="00E154DC">
      <w:pPr>
        <w:pStyle w:val="Heading1"/>
        <w:numPr>
          <w:ilvl w:val="0"/>
          <w:numId w:val="4"/>
        </w:numPr>
      </w:pPr>
      <w:bookmarkStart w:id="172" w:name="_Toc1319612"/>
      <w:bookmarkStart w:id="173" w:name="_Toc3053017"/>
      <w:bookmarkStart w:id="174" w:name="_Toc5186097"/>
      <w:r w:rsidRPr="00FF231F">
        <w:t xml:space="preserve">ROLE OF THE </w:t>
      </w:r>
      <w:r w:rsidRPr="007C7E65">
        <w:rPr>
          <w:strike/>
        </w:rPr>
        <w:t>DIVERSITY OFFICER</w:t>
      </w:r>
      <w:bookmarkEnd w:id="172"/>
      <w:bookmarkEnd w:id="173"/>
      <w:r w:rsidRPr="00FF231F">
        <w:t xml:space="preserve"> </w:t>
      </w:r>
      <w:r w:rsidR="007C7E65" w:rsidRPr="000E6AEA">
        <w:rPr>
          <w:color w:val="FF0000"/>
          <w:szCs w:val="24"/>
        </w:rPr>
        <w:t>Director, Employee Diversity, Inclusion &amp; Campus Climate</w:t>
      </w:r>
      <w:bookmarkEnd w:id="174"/>
      <w:ins w:id="175" w:author="Nicholas Von Glahn" w:date="2020-10-09T10:24:00Z">
        <w:r w:rsidR="0067393C">
          <w:rPr>
            <w:color w:val="FF0000"/>
            <w:szCs w:val="24"/>
          </w:rPr>
          <w:t xml:space="preserve"> </w:t>
        </w:r>
        <w:r w:rsidR="0067393C">
          <w:rPr>
            <w:szCs w:val="24"/>
          </w:rPr>
          <w:t>(or equivalent position)</w:t>
        </w:r>
      </w:ins>
    </w:p>
    <w:p w14:paraId="05E6A102" w14:textId="77777777" w:rsidR="0050520C" w:rsidRPr="00FF231F" w:rsidRDefault="0050520C" w:rsidP="00FF231F">
      <w:pPr>
        <w:rPr>
          <w:sz w:val="24"/>
          <w:szCs w:val="24"/>
        </w:rPr>
      </w:pPr>
    </w:p>
    <w:p w14:paraId="7BBB8285" w14:textId="05C87B2F" w:rsidR="0050520C" w:rsidRPr="00FF231F" w:rsidRDefault="0050520C" w:rsidP="00E154DC">
      <w:pPr>
        <w:pStyle w:val="ListParagraph"/>
        <w:numPr>
          <w:ilvl w:val="1"/>
          <w:numId w:val="4"/>
        </w:numPr>
        <w:rPr>
          <w:sz w:val="24"/>
          <w:szCs w:val="24"/>
        </w:rPr>
      </w:pPr>
      <w:r w:rsidRPr="00FF231F">
        <w:rPr>
          <w:sz w:val="24"/>
          <w:szCs w:val="24"/>
        </w:rPr>
        <w:t xml:space="preserve">The focus of the </w:t>
      </w:r>
      <w:r w:rsidRPr="000E6AEA">
        <w:rPr>
          <w:strike/>
          <w:sz w:val="24"/>
          <w:szCs w:val="24"/>
        </w:rPr>
        <w:t>Diversity Officer</w:t>
      </w:r>
      <w:r w:rsidRPr="00FF231F">
        <w:rPr>
          <w:sz w:val="24"/>
          <w:szCs w:val="24"/>
        </w:rPr>
        <w:t xml:space="preserve"> </w:t>
      </w:r>
      <w:r w:rsidR="000E6AEA" w:rsidRPr="000E6AEA">
        <w:rPr>
          <w:color w:val="FF0000"/>
          <w:sz w:val="24"/>
          <w:szCs w:val="24"/>
        </w:rPr>
        <w:t>Director, Employee Diversity, Inclusion &amp; Campus Climate</w:t>
      </w:r>
      <w:ins w:id="176" w:author="Nicholas Von Glahn" w:date="2020-10-09T10:24:00Z">
        <w:r w:rsidR="0067393C">
          <w:rPr>
            <w:color w:val="FF0000"/>
            <w:sz w:val="24"/>
            <w:szCs w:val="24"/>
          </w:rPr>
          <w:t xml:space="preserve"> </w:t>
        </w:r>
        <w:r w:rsidR="0067393C">
          <w:rPr>
            <w:sz w:val="24"/>
            <w:szCs w:val="24"/>
          </w:rPr>
          <w:t>(or equivalent position)</w:t>
        </w:r>
      </w:ins>
      <w:r w:rsidR="000E6AEA" w:rsidRPr="00FF231F">
        <w:rPr>
          <w:sz w:val="24"/>
          <w:szCs w:val="24"/>
        </w:rPr>
        <w:t xml:space="preserve"> </w:t>
      </w:r>
      <w:r w:rsidRPr="00FF231F">
        <w:rPr>
          <w:sz w:val="24"/>
          <w:szCs w:val="24"/>
        </w:rPr>
        <w:t>or designee is to provide an ongoing review of the search process to promote equal employment opportunity, and adherence to sound human resource practices.</w:t>
      </w:r>
      <w:r w:rsidR="00442B57" w:rsidRPr="00FF231F">
        <w:rPr>
          <w:sz w:val="24"/>
          <w:szCs w:val="24"/>
        </w:rPr>
        <w:br/>
      </w:r>
      <w:r w:rsidRPr="00FF231F">
        <w:rPr>
          <w:sz w:val="24"/>
          <w:szCs w:val="24"/>
        </w:rPr>
        <w:t xml:space="preserve"> </w:t>
      </w:r>
    </w:p>
    <w:p w14:paraId="638B1C61" w14:textId="33577946" w:rsidR="0050520C" w:rsidRPr="00FF231F" w:rsidRDefault="0050520C" w:rsidP="00E154DC">
      <w:pPr>
        <w:pStyle w:val="ListParagraph"/>
        <w:numPr>
          <w:ilvl w:val="1"/>
          <w:numId w:val="4"/>
        </w:numPr>
        <w:rPr>
          <w:sz w:val="24"/>
          <w:szCs w:val="24"/>
        </w:rPr>
      </w:pPr>
      <w:r w:rsidRPr="00FF231F">
        <w:rPr>
          <w:sz w:val="24"/>
          <w:szCs w:val="24"/>
        </w:rPr>
        <w:t xml:space="preserve">The </w:t>
      </w:r>
      <w:r w:rsidRPr="000E6AEA">
        <w:rPr>
          <w:strike/>
          <w:sz w:val="24"/>
          <w:szCs w:val="24"/>
        </w:rPr>
        <w:t>Associate Vice President of Diversity, Human Resource Services, and Risk Programs</w:t>
      </w:r>
      <w:r w:rsidRPr="00FF231F">
        <w:rPr>
          <w:sz w:val="24"/>
          <w:szCs w:val="24"/>
        </w:rPr>
        <w:t xml:space="preserve"> </w:t>
      </w:r>
      <w:r w:rsidR="004E1444">
        <w:rPr>
          <w:color w:val="FF0000"/>
          <w:sz w:val="24"/>
          <w:szCs w:val="24"/>
        </w:rPr>
        <w:t xml:space="preserve">Assistant Vice President, </w:t>
      </w:r>
      <w:del w:id="177" w:author="Diane R Gonzalez" w:date="2020-01-29T16:20:00Z">
        <w:r w:rsidR="004E1444" w:rsidDel="00C17226">
          <w:rPr>
            <w:color w:val="FF0000"/>
            <w:sz w:val="24"/>
            <w:szCs w:val="24"/>
          </w:rPr>
          <w:delText>Offic</w:delText>
        </w:r>
        <w:r w:rsidR="000E6AEA" w:rsidDel="00C17226">
          <w:rPr>
            <w:color w:val="FF0000"/>
            <w:sz w:val="24"/>
            <w:szCs w:val="24"/>
          </w:rPr>
          <w:delText>e of Institutional Equity and Compliance</w:delText>
        </w:r>
      </w:del>
      <w:ins w:id="178" w:author="Diane R Gonzalez" w:date="2020-01-29T16:20:00Z">
        <w:r w:rsidR="00C17226">
          <w:rPr>
            <w:color w:val="FF0000"/>
            <w:sz w:val="24"/>
            <w:szCs w:val="24"/>
          </w:rPr>
          <w:t>Employee &amp; Organizational Development and Advancement</w:t>
        </w:r>
      </w:ins>
      <w:r w:rsidR="000E6AEA">
        <w:rPr>
          <w:color w:val="FF0000"/>
          <w:sz w:val="24"/>
          <w:szCs w:val="24"/>
        </w:rPr>
        <w:t xml:space="preserve"> </w:t>
      </w:r>
      <w:r w:rsidRPr="00FF231F">
        <w:rPr>
          <w:sz w:val="24"/>
          <w:szCs w:val="24"/>
        </w:rPr>
        <w:t xml:space="preserve">will serve </w:t>
      </w:r>
      <w:r w:rsidRPr="000E6AEA">
        <w:rPr>
          <w:strike/>
          <w:sz w:val="24"/>
          <w:szCs w:val="24"/>
        </w:rPr>
        <w:t>as the Diversity Officer</w:t>
      </w:r>
      <w:r w:rsidRPr="00FF231F">
        <w:rPr>
          <w:sz w:val="24"/>
          <w:szCs w:val="24"/>
        </w:rPr>
        <w:t xml:space="preserve"> for all AGL IV and Associate Vice President searches and the </w:t>
      </w:r>
      <w:r w:rsidRPr="000E6AEA">
        <w:rPr>
          <w:strike/>
          <w:sz w:val="24"/>
          <w:szCs w:val="24"/>
        </w:rPr>
        <w:t>Manager of Diversity and Compliance</w:t>
      </w:r>
      <w:r w:rsidR="000E6AEA">
        <w:rPr>
          <w:sz w:val="24"/>
          <w:szCs w:val="24"/>
        </w:rPr>
        <w:t xml:space="preserve"> </w:t>
      </w:r>
      <w:r w:rsidR="000E6AEA" w:rsidRPr="000E6AEA">
        <w:rPr>
          <w:color w:val="FF0000"/>
          <w:sz w:val="24"/>
          <w:szCs w:val="24"/>
        </w:rPr>
        <w:t>Director, Employee Diversity, Inclusion &amp; Campus Climate</w:t>
      </w:r>
      <w:r w:rsidRPr="00FF231F">
        <w:rPr>
          <w:sz w:val="24"/>
          <w:szCs w:val="24"/>
        </w:rPr>
        <w:t xml:space="preserve"> </w:t>
      </w:r>
      <w:ins w:id="179" w:author="Nicholas Von Glahn" w:date="2020-10-09T10:24:00Z">
        <w:r w:rsidR="0067393C">
          <w:rPr>
            <w:sz w:val="24"/>
            <w:szCs w:val="24"/>
          </w:rPr>
          <w:t xml:space="preserve">(or equivalent position) </w:t>
        </w:r>
      </w:ins>
      <w:r w:rsidRPr="00FF231F">
        <w:rPr>
          <w:sz w:val="24"/>
          <w:szCs w:val="24"/>
        </w:rPr>
        <w:t xml:space="preserve">will serve </w:t>
      </w:r>
      <w:r w:rsidRPr="000E6AEA">
        <w:rPr>
          <w:strike/>
          <w:sz w:val="24"/>
          <w:szCs w:val="24"/>
        </w:rPr>
        <w:t>as the Diversity Officer</w:t>
      </w:r>
      <w:r w:rsidRPr="00FF231F">
        <w:rPr>
          <w:sz w:val="24"/>
          <w:szCs w:val="24"/>
        </w:rPr>
        <w:t xml:space="preserve"> for other searches unless otherwise designated by the President.</w:t>
      </w:r>
      <w:r w:rsidR="00E154DC">
        <w:rPr>
          <w:sz w:val="24"/>
          <w:szCs w:val="24"/>
        </w:rPr>
        <w:br/>
      </w:r>
    </w:p>
    <w:p w14:paraId="6ACC9D03" w14:textId="11C1644C" w:rsidR="0050520C" w:rsidRPr="00FF231F" w:rsidRDefault="0050520C" w:rsidP="00E154DC">
      <w:pPr>
        <w:pStyle w:val="ListParagraph"/>
        <w:numPr>
          <w:ilvl w:val="1"/>
          <w:numId w:val="4"/>
        </w:numPr>
        <w:rPr>
          <w:sz w:val="24"/>
          <w:szCs w:val="24"/>
        </w:rPr>
      </w:pPr>
      <w:r w:rsidRPr="00FF231F">
        <w:rPr>
          <w:sz w:val="24"/>
          <w:szCs w:val="24"/>
        </w:rPr>
        <w:t xml:space="preserve">The responsibilities of the </w:t>
      </w:r>
      <w:r w:rsidRPr="000E6AEA">
        <w:rPr>
          <w:strike/>
          <w:sz w:val="24"/>
          <w:szCs w:val="24"/>
        </w:rPr>
        <w:t>Diversity Officer</w:t>
      </w:r>
      <w:r w:rsidR="000E6AEA">
        <w:rPr>
          <w:sz w:val="24"/>
          <w:szCs w:val="24"/>
        </w:rPr>
        <w:t xml:space="preserve"> </w:t>
      </w:r>
      <w:r w:rsidR="000E6AEA" w:rsidRPr="000E6AEA">
        <w:rPr>
          <w:color w:val="FF0000"/>
          <w:sz w:val="24"/>
          <w:szCs w:val="24"/>
        </w:rPr>
        <w:t>Director, Employee Diversity, Inclusion &amp; Campus Climate</w:t>
      </w:r>
      <w:r w:rsidRPr="00FF231F">
        <w:rPr>
          <w:sz w:val="24"/>
          <w:szCs w:val="24"/>
        </w:rPr>
        <w:t xml:space="preserve"> </w:t>
      </w:r>
      <w:ins w:id="180" w:author="Nicholas Von Glahn" w:date="2020-10-09T10:25:00Z">
        <w:r w:rsidR="0067393C">
          <w:rPr>
            <w:sz w:val="24"/>
            <w:szCs w:val="24"/>
          </w:rPr>
          <w:t xml:space="preserve">(or equivalent position) </w:t>
        </w:r>
      </w:ins>
      <w:r w:rsidRPr="00FF231F">
        <w:rPr>
          <w:sz w:val="24"/>
          <w:szCs w:val="24"/>
        </w:rPr>
        <w:t>or designee are as follows:</w:t>
      </w:r>
      <w:r w:rsidR="00442B57" w:rsidRPr="00FF231F">
        <w:rPr>
          <w:sz w:val="24"/>
          <w:szCs w:val="24"/>
        </w:rPr>
        <w:br/>
      </w:r>
      <w:r w:rsidRPr="00FF231F">
        <w:rPr>
          <w:sz w:val="24"/>
          <w:szCs w:val="24"/>
        </w:rPr>
        <w:t xml:space="preserve"> </w:t>
      </w:r>
    </w:p>
    <w:p w14:paraId="46B06BE2" w14:textId="77777777" w:rsidR="0050520C" w:rsidRPr="00FF231F" w:rsidRDefault="0050520C" w:rsidP="00E154DC">
      <w:pPr>
        <w:pStyle w:val="ListParagraph"/>
        <w:numPr>
          <w:ilvl w:val="2"/>
          <w:numId w:val="4"/>
        </w:numPr>
        <w:ind w:left="1440" w:hanging="720"/>
        <w:rPr>
          <w:sz w:val="24"/>
          <w:szCs w:val="24"/>
        </w:rPr>
      </w:pPr>
      <w:r w:rsidRPr="00FF231F">
        <w:rPr>
          <w:sz w:val="24"/>
          <w:szCs w:val="24"/>
        </w:rPr>
        <w:t>To consult in the recruitment process from its initial stages to completion, and to inform the search committee of affirmative action practices and procedures necessary to assure equal employment opportunity, including considerations regarding valid selection procedures, and appropriate interview techniques.</w:t>
      </w:r>
      <w:r w:rsidR="00605646" w:rsidRPr="00FF231F">
        <w:rPr>
          <w:sz w:val="24"/>
          <w:szCs w:val="24"/>
        </w:rPr>
        <w:br/>
      </w:r>
      <w:r w:rsidRPr="00FF231F">
        <w:rPr>
          <w:sz w:val="24"/>
          <w:szCs w:val="24"/>
        </w:rPr>
        <w:t xml:space="preserve"> </w:t>
      </w:r>
    </w:p>
    <w:p w14:paraId="7927973D" w14:textId="77777777" w:rsidR="0050520C" w:rsidRPr="00FF231F" w:rsidRDefault="0050520C" w:rsidP="00E154DC">
      <w:pPr>
        <w:pStyle w:val="ListParagraph"/>
        <w:numPr>
          <w:ilvl w:val="2"/>
          <w:numId w:val="4"/>
        </w:numPr>
        <w:ind w:left="1440" w:hanging="720"/>
        <w:rPr>
          <w:sz w:val="24"/>
          <w:szCs w:val="24"/>
        </w:rPr>
      </w:pPr>
      <w:r w:rsidRPr="00FF231F">
        <w:rPr>
          <w:sz w:val="24"/>
          <w:szCs w:val="24"/>
        </w:rPr>
        <w:lastRenderedPageBreak/>
        <w:t>To ensure that the recruitment efforts are far-reaching and include efforts that attract a diverse pool of qualified candidates.</w:t>
      </w:r>
      <w:r w:rsidR="00605646" w:rsidRPr="00FF231F">
        <w:rPr>
          <w:sz w:val="24"/>
          <w:szCs w:val="24"/>
        </w:rPr>
        <w:br/>
      </w:r>
      <w:r w:rsidRPr="00FF231F">
        <w:rPr>
          <w:sz w:val="24"/>
          <w:szCs w:val="24"/>
        </w:rPr>
        <w:t xml:space="preserve"> </w:t>
      </w:r>
    </w:p>
    <w:p w14:paraId="7EE1ECB4" w14:textId="77777777" w:rsidR="0050520C" w:rsidRPr="00FF231F" w:rsidRDefault="0050520C" w:rsidP="00E154DC">
      <w:pPr>
        <w:pStyle w:val="ListParagraph"/>
        <w:numPr>
          <w:ilvl w:val="2"/>
          <w:numId w:val="4"/>
        </w:numPr>
        <w:ind w:left="1440" w:hanging="720"/>
        <w:rPr>
          <w:sz w:val="24"/>
          <w:szCs w:val="24"/>
        </w:rPr>
      </w:pPr>
      <w:r w:rsidRPr="00FF231F">
        <w:rPr>
          <w:sz w:val="24"/>
          <w:szCs w:val="24"/>
        </w:rPr>
        <w:t>To collect diversity data and to assess the extent to which recruitment efforts have been successful in attracting a diverse pool of qualified candidates.</w:t>
      </w:r>
      <w:r w:rsidR="00605646" w:rsidRPr="00FF231F">
        <w:rPr>
          <w:sz w:val="24"/>
          <w:szCs w:val="24"/>
        </w:rPr>
        <w:br/>
      </w:r>
      <w:r w:rsidRPr="00FF231F">
        <w:rPr>
          <w:sz w:val="24"/>
          <w:szCs w:val="24"/>
        </w:rPr>
        <w:t xml:space="preserve"> </w:t>
      </w:r>
    </w:p>
    <w:p w14:paraId="3C42A4CF" w14:textId="77777777" w:rsidR="0050520C" w:rsidRPr="00FF231F" w:rsidRDefault="0050520C" w:rsidP="00E154DC">
      <w:pPr>
        <w:pStyle w:val="ListParagraph"/>
        <w:numPr>
          <w:ilvl w:val="2"/>
          <w:numId w:val="4"/>
        </w:numPr>
        <w:ind w:left="1440" w:hanging="720"/>
        <w:rPr>
          <w:sz w:val="24"/>
          <w:szCs w:val="24"/>
        </w:rPr>
      </w:pPr>
      <w:r w:rsidRPr="00FF231F">
        <w:rPr>
          <w:sz w:val="24"/>
          <w:szCs w:val="24"/>
        </w:rPr>
        <w:t>To work with the search committee to assure that all candidates are given fair consideration based on the criteria stated in the official position announcement.</w:t>
      </w:r>
      <w:r w:rsidR="00605646" w:rsidRPr="00FF231F">
        <w:rPr>
          <w:sz w:val="24"/>
          <w:szCs w:val="24"/>
        </w:rPr>
        <w:br/>
      </w:r>
    </w:p>
    <w:p w14:paraId="63B976EF" w14:textId="791A5FA8" w:rsidR="0050520C" w:rsidRPr="00FF231F" w:rsidRDefault="0050520C" w:rsidP="00E154DC">
      <w:pPr>
        <w:pStyle w:val="ListParagraph"/>
        <w:numPr>
          <w:ilvl w:val="2"/>
          <w:numId w:val="4"/>
        </w:numPr>
        <w:ind w:left="1440" w:hanging="720"/>
        <w:rPr>
          <w:sz w:val="24"/>
          <w:szCs w:val="24"/>
        </w:rPr>
      </w:pPr>
      <w:r w:rsidRPr="00FF231F">
        <w:rPr>
          <w:sz w:val="24"/>
          <w:szCs w:val="24"/>
        </w:rPr>
        <w:t>To render a decision</w:t>
      </w:r>
      <w:r w:rsidR="00471C45">
        <w:rPr>
          <w:sz w:val="24"/>
          <w:szCs w:val="24"/>
        </w:rPr>
        <w:t xml:space="preserve"> </w:t>
      </w:r>
      <w:r w:rsidR="00471C45" w:rsidRPr="00471C45">
        <w:rPr>
          <w:color w:val="FF0000"/>
          <w:sz w:val="24"/>
          <w:szCs w:val="24"/>
        </w:rPr>
        <w:t>to the appointing officer and the committee chair</w:t>
      </w:r>
      <w:r w:rsidRPr="00471C45">
        <w:rPr>
          <w:color w:val="FF0000"/>
          <w:sz w:val="24"/>
          <w:szCs w:val="24"/>
        </w:rPr>
        <w:t xml:space="preserve"> </w:t>
      </w:r>
      <w:r w:rsidRPr="00FF231F">
        <w:rPr>
          <w:sz w:val="24"/>
          <w:szCs w:val="24"/>
        </w:rPr>
        <w:t>as to the need to address any problems related to the conduct of the search.</w:t>
      </w:r>
      <w:r w:rsidR="00442B57" w:rsidRPr="00FF231F">
        <w:rPr>
          <w:sz w:val="24"/>
          <w:szCs w:val="24"/>
        </w:rPr>
        <w:br/>
      </w:r>
    </w:p>
    <w:p w14:paraId="5D149194" w14:textId="5B0B2F79" w:rsidR="0050520C" w:rsidRPr="00FF231F" w:rsidRDefault="0050520C" w:rsidP="00E154DC">
      <w:pPr>
        <w:pStyle w:val="ListParagraph"/>
        <w:numPr>
          <w:ilvl w:val="1"/>
          <w:numId w:val="4"/>
        </w:numPr>
        <w:rPr>
          <w:sz w:val="24"/>
          <w:szCs w:val="24"/>
        </w:rPr>
      </w:pPr>
      <w:r w:rsidRPr="00FF231F">
        <w:rPr>
          <w:sz w:val="24"/>
          <w:szCs w:val="24"/>
        </w:rPr>
        <w:t xml:space="preserve">The </w:t>
      </w:r>
      <w:r w:rsidRPr="000E6AEA">
        <w:rPr>
          <w:strike/>
          <w:sz w:val="24"/>
          <w:szCs w:val="24"/>
        </w:rPr>
        <w:t>Diversity Officer</w:t>
      </w:r>
      <w:r w:rsidRPr="00FF231F">
        <w:rPr>
          <w:sz w:val="24"/>
          <w:szCs w:val="24"/>
        </w:rPr>
        <w:t xml:space="preserve"> </w:t>
      </w:r>
      <w:r w:rsidR="000E6AEA" w:rsidRPr="000E6AEA">
        <w:rPr>
          <w:color w:val="FF0000"/>
          <w:sz w:val="24"/>
          <w:szCs w:val="24"/>
        </w:rPr>
        <w:t>Director, Employee Diversity, Inclusion &amp; Campus Climate</w:t>
      </w:r>
      <w:r w:rsidR="000E6AEA" w:rsidRPr="00FF231F">
        <w:rPr>
          <w:sz w:val="24"/>
          <w:szCs w:val="24"/>
        </w:rPr>
        <w:t xml:space="preserve"> </w:t>
      </w:r>
      <w:ins w:id="181" w:author="Nicholas Von Glahn" w:date="2020-10-09T10:25:00Z">
        <w:r w:rsidR="0067393C">
          <w:rPr>
            <w:sz w:val="24"/>
            <w:szCs w:val="24"/>
          </w:rPr>
          <w:t xml:space="preserve">(or equivalent position) </w:t>
        </w:r>
      </w:ins>
      <w:r w:rsidRPr="00FF231F">
        <w:rPr>
          <w:sz w:val="24"/>
          <w:szCs w:val="24"/>
        </w:rPr>
        <w:t xml:space="preserve">or designee must review </w:t>
      </w:r>
      <w:r w:rsidRPr="00A95D51">
        <w:rPr>
          <w:strike/>
          <w:color w:val="FF0000"/>
          <w:sz w:val="24"/>
          <w:szCs w:val="24"/>
        </w:rPr>
        <w:t>and/or approve</w:t>
      </w:r>
      <w:r w:rsidRPr="00A95D51">
        <w:rPr>
          <w:color w:val="FF0000"/>
          <w:sz w:val="24"/>
          <w:szCs w:val="24"/>
        </w:rPr>
        <w:t xml:space="preserve"> </w:t>
      </w:r>
      <w:r w:rsidRPr="00FF231F">
        <w:rPr>
          <w:sz w:val="24"/>
          <w:szCs w:val="24"/>
        </w:rPr>
        <w:t xml:space="preserve">the position announcement for legal compliance. </w:t>
      </w:r>
      <w:r w:rsidR="008354A8">
        <w:rPr>
          <w:sz w:val="24"/>
          <w:szCs w:val="24"/>
        </w:rPr>
        <w:br/>
      </w:r>
      <w:r w:rsidRPr="00FF231F">
        <w:rPr>
          <w:sz w:val="24"/>
          <w:szCs w:val="24"/>
        </w:rPr>
        <w:t xml:space="preserve"> </w:t>
      </w:r>
    </w:p>
    <w:p w14:paraId="7921C409" w14:textId="77777777" w:rsidR="0050520C" w:rsidRPr="00FF231F" w:rsidRDefault="0050520C" w:rsidP="00E154DC">
      <w:pPr>
        <w:pStyle w:val="Heading1"/>
        <w:numPr>
          <w:ilvl w:val="0"/>
          <w:numId w:val="4"/>
        </w:numPr>
      </w:pPr>
      <w:bookmarkStart w:id="182" w:name="_Toc1319613"/>
      <w:bookmarkStart w:id="183" w:name="_Toc1319614"/>
      <w:bookmarkStart w:id="184" w:name="_Toc3053018"/>
      <w:bookmarkStart w:id="185" w:name="_Toc5186098"/>
      <w:bookmarkEnd w:id="182"/>
      <w:r w:rsidRPr="00FF231F">
        <w:t>POSITION ANNOUNCEMENT</w:t>
      </w:r>
      <w:bookmarkEnd w:id="183"/>
      <w:bookmarkEnd w:id="184"/>
      <w:bookmarkEnd w:id="185"/>
      <w:r w:rsidRPr="00FF231F">
        <w:t xml:space="preserve"> </w:t>
      </w:r>
    </w:p>
    <w:p w14:paraId="1F6A9557" w14:textId="77777777" w:rsidR="0050520C" w:rsidRPr="00FF231F" w:rsidRDefault="0050520C" w:rsidP="00FF231F">
      <w:pPr>
        <w:rPr>
          <w:sz w:val="24"/>
          <w:szCs w:val="24"/>
        </w:rPr>
      </w:pPr>
    </w:p>
    <w:p w14:paraId="56EFFF0C" w14:textId="77777777" w:rsidR="0050520C" w:rsidRPr="00FF231F" w:rsidRDefault="0050520C" w:rsidP="00E154DC">
      <w:pPr>
        <w:pStyle w:val="ListParagraph"/>
        <w:numPr>
          <w:ilvl w:val="1"/>
          <w:numId w:val="4"/>
        </w:numPr>
        <w:rPr>
          <w:sz w:val="24"/>
          <w:szCs w:val="24"/>
        </w:rPr>
      </w:pPr>
      <w:r w:rsidRPr="00FF231F">
        <w:rPr>
          <w:sz w:val="24"/>
          <w:szCs w:val="24"/>
        </w:rPr>
        <w:t xml:space="preserve">The appointing officer shall provide the search committee with a job description and draft position announcement. The appointing officer, in consultation with the search committee </w:t>
      </w:r>
      <w:r w:rsidRPr="009379D7">
        <w:rPr>
          <w:color w:val="FF0000"/>
          <w:sz w:val="24"/>
          <w:szCs w:val="24"/>
        </w:rPr>
        <w:t>(and search firm i</w:t>
      </w:r>
      <w:r w:rsidR="00A95D51">
        <w:rPr>
          <w:color w:val="FF0000"/>
          <w:sz w:val="24"/>
          <w:szCs w:val="24"/>
        </w:rPr>
        <w:t>f</w:t>
      </w:r>
      <w:r w:rsidRPr="009379D7">
        <w:rPr>
          <w:color w:val="FF0000"/>
          <w:sz w:val="24"/>
          <w:szCs w:val="24"/>
        </w:rPr>
        <w:t xml:space="preserve"> used), </w:t>
      </w:r>
      <w:r w:rsidRPr="00FF231F">
        <w:rPr>
          <w:sz w:val="24"/>
          <w:szCs w:val="24"/>
        </w:rPr>
        <w:t>will develop the position announcement.</w:t>
      </w:r>
      <w:r w:rsidR="00E154DC">
        <w:rPr>
          <w:sz w:val="24"/>
          <w:szCs w:val="24"/>
        </w:rPr>
        <w:br/>
      </w:r>
      <w:r w:rsidRPr="00FF231F">
        <w:rPr>
          <w:sz w:val="24"/>
          <w:szCs w:val="24"/>
        </w:rPr>
        <w:t xml:space="preserve"> </w:t>
      </w:r>
    </w:p>
    <w:p w14:paraId="50186466" w14:textId="77777777" w:rsidR="0050520C" w:rsidRPr="00FF231F" w:rsidRDefault="0050520C" w:rsidP="00E154DC">
      <w:pPr>
        <w:pStyle w:val="ListParagraph"/>
        <w:numPr>
          <w:ilvl w:val="1"/>
          <w:numId w:val="4"/>
        </w:numPr>
        <w:rPr>
          <w:sz w:val="24"/>
          <w:szCs w:val="24"/>
        </w:rPr>
      </w:pPr>
      <w:r w:rsidRPr="00FF231F">
        <w:rPr>
          <w:sz w:val="24"/>
          <w:szCs w:val="24"/>
        </w:rPr>
        <w:t>Each position announcement shall include the following:</w:t>
      </w:r>
      <w:r w:rsidR="00E154DC">
        <w:rPr>
          <w:sz w:val="24"/>
          <w:szCs w:val="24"/>
        </w:rPr>
        <w:br/>
      </w:r>
      <w:r w:rsidRPr="00FF231F">
        <w:rPr>
          <w:sz w:val="24"/>
          <w:szCs w:val="24"/>
        </w:rPr>
        <w:t xml:space="preserve"> </w:t>
      </w:r>
    </w:p>
    <w:p w14:paraId="52D06C41" w14:textId="77777777" w:rsidR="0050520C" w:rsidRPr="00FF231F" w:rsidRDefault="0050520C" w:rsidP="00B73F01">
      <w:pPr>
        <w:pStyle w:val="ListParagraph"/>
        <w:numPr>
          <w:ilvl w:val="2"/>
          <w:numId w:val="4"/>
        </w:numPr>
        <w:ind w:left="1440" w:hanging="720"/>
        <w:rPr>
          <w:sz w:val="24"/>
          <w:szCs w:val="24"/>
        </w:rPr>
      </w:pPr>
      <w:r w:rsidRPr="00FF231F">
        <w:rPr>
          <w:sz w:val="24"/>
          <w:szCs w:val="24"/>
        </w:rPr>
        <w:t xml:space="preserve">Clearly defined criteria for the position, specifying both the minimum qualifications required and the preferred criteria. </w:t>
      </w:r>
      <w:r w:rsidR="00317DA0">
        <w:rPr>
          <w:sz w:val="24"/>
          <w:szCs w:val="24"/>
        </w:rPr>
        <w:br/>
      </w:r>
    </w:p>
    <w:p w14:paraId="20D5D33B" w14:textId="77777777" w:rsidR="0050520C" w:rsidRPr="00FF231F" w:rsidRDefault="0050520C" w:rsidP="00B73F01">
      <w:pPr>
        <w:pStyle w:val="ListParagraph"/>
        <w:numPr>
          <w:ilvl w:val="3"/>
          <w:numId w:val="4"/>
        </w:numPr>
        <w:ind w:left="2160" w:hanging="1080"/>
        <w:rPr>
          <w:sz w:val="24"/>
          <w:szCs w:val="24"/>
        </w:rPr>
      </w:pPr>
      <w:r w:rsidRPr="00FF231F">
        <w:rPr>
          <w:sz w:val="24"/>
          <w:szCs w:val="24"/>
        </w:rPr>
        <w:t>The criteria listed on the position announcement shall be bona fide occupational qualifications for the position.</w:t>
      </w:r>
      <w:r w:rsidR="00E154DC">
        <w:rPr>
          <w:sz w:val="24"/>
          <w:szCs w:val="24"/>
        </w:rPr>
        <w:br/>
      </w:r>
    </w:p>
    <w:p w14:paraId="46153B33" w14:textId="77777777" w:rsidR="00317DA0" w:rsidRPr="00FF231F" w:rsidRDefault="00317DA0" w:rsidP="00317DA0">
      <w:pPr>
        <w:pStyle w:val="ListParagraph"/>
        <w:numPr>
          <w:ilvl w:val="2"/>
          <w:numId w:val="4"/>
        </w:numPr>
        <w:rPr>
          <w:sz w:val="24"/>
          <w:szCs w:val="24"/>
        </w:rPr>
      </w:pPr>
      <w:r w:rsidRPr="00FF231F">
        <w:rPr>
          <w:sz w:val="24"/>
          <w:szCs w:val="24"/>
        </w:rPr>
        <w:t>The requirement for a minimum of three (3) current references.</w:t>
      </w:r>
      <w:r>
        <w:rPr>
          <w:sz w:val="24"/>
          <w:szCs w:val="24"/>
        </w:rPr>
        <w:br/>
      </w:r>
    </w:p>
    <w:p w14:paraId="378CF948" w14:textId="77777777" w:rsidR="00317DA0" w:rsidRPr="00FF231F" w:rsidRDefault="00317DA0" w:rsidP="00B73F01">
      <w:pPr>
        <w:pStyle w:val="ListParagraph"/>
        <w:numPr>
          <w:ilvl w:val="3"/>
          <w:numId w:val="4"/>
        </w:numPr>
        <w:ind w:left="2160" w:hanging="1080"/>
        <w:rPr>
          <w:sz w:val="24"/>
          <w:szCs w:val="24"/>
        </w:rPr>
      </w:pPr>
      <w:r w:rsidRPr="00FF231F">
        <w:rPr>
          <w:sz w:val="24"/>
          <w:szCs w:val="24"/>
        </w:rPr>
        <w:t>The references should be</w:t>
      </w:r>
      <w:r w:rsidRPr="00A95D51">
        <w:rPr>
          <w:strike/>
          <w:color w:val="FF0000"/>
          <w:sz w:val="24"/>
          <w:szCs w:val="24"/>
        </w:rPr>
        <w:t xml:space="preserve"> responsible</w:t>
      </w:r>
      <w:r w:rsidRPr="00A95D51">
        <w:rPr>
          <w:color w:val="FF0000"/>
          <w:sz w:val="24"/>
          <w:szCs w:val="24"/>
        </w:rPr>
        <w:t xml:space="preserve"> </w:t>
      </w:r>
      <w:r w:rsidRPr="00FF231F">
        <w:rPr>
          <w:sz w:val="24"/>
          <w:szCs w:val="24"/>
        </w:rPr>
        <w:t>persons who have current working knowledge of the candidate’s qualifications and ability for the position.</w:t>
      </w:r>
      <w:r>
        <w:rPr>
          <w:sz w:val="24"/>
          <w:szCs w:val="24"/>
        </w:rPr>
        <w:br/>
      </w:r>
      <w:r w:rsidRPr="00FF231F">
        <w:rPr>
          <w:sz w:val="24"/>
          <w:szCs w:val="24"/>
        </w:rPr>
        <w:t xml:space="preserve"> </w:t>
      </w:r>
    </w:p>
    <w:p w14:paraId="36440C42" w14:textId="77777777" w:rsidR="00317DA0" w:rsidRPr="00FF231F" w:rsidRDefault="00317DA0" w:rsidP="00B73F01">
      <w:pPr>
        <w:pStyle w:val="ListParagraph"/>
        <w:numPr>
          <w:ilvl w:val="2"/>
          <w:numId w:val="4"/>
        </w:numPr>
        <w:ind w:left="1440" w:hanging="720"/>
        <w:rPr>
          <w:sz w:val="24"/>
          <w:szCs w:val="24"/>
        </w:rPr>
      </w:pPr>
      <w:r w:rsidRPr="00FF231F">
        <w:rPr>
          <w:sz w:val="24"/>
          <w:szCs w:val="24"/>
        </w:rPr>
        <w:t xml:space="preserve">The estimated date by which the completed application shall be submitted for fullest consideration. (To allow for late applications, vacancy announcements shall not have a deadline after which applications will not be accepted.) </w:t>
      </w:r>
      <w:r>
        <w:rPr>
          <w:sz w:val="24"/>
          <w:szCs w:val="24"/>
        </w:rPr>
        <w:br/>
      </w:r>
    </w:p>
    <w:p w14:paraId="6B97164B" w14:textId="77777777" w:rsidR="00317DA0" w:rsidRPr="00FF231F" w:rsidRDefault="00317DA0" w:rsidP="00B73F01">
      <w:pPr>
        <w:pStyle w:val="ListParagraph"/>
        <w:numPr>
          <w:ilvl w:val="2"/>
          <w:numId w:val="4"/>
        </w:numPr>
        <w:ind w:left="1440" w:hanging="720"/>
        <w:rPr>
          <w:sz w:val="24"/>
          <w:szCs w:val="24"/>
        </w:rPr>
      </w:pPr>
      <w:r w:rsidRPr="00FF231F">
        <w:rPr>
          <w:sz w:val="24"/>
          <w:szCs w:val="24"/>
        </w:rPr>
        <w:t>Name, mailing address, and email address of the search committee chair</w:t>
      </w:r>
      <w:r>
        <w:rPr>
          <w:sz w:val="24"/>
          <w:szCs w:val="24"/>
        </w:rPr>
        <w:t>,</w:t>
      </w:r>
      <w:r w:rsidRPr="00FF231F">
        <w:rPr>
          <w:sz w:val="24"/>
          <w:szCs w:val="24"/>
        </w:rPr>
        <w:t xml:space="preserve"> designee</w:t>
      </w:r>
      <w:r w:rsidRPr="00317DA0">
        <w:rPr>
          <w:color w:val="FF0000"/>
          <w:sz w:val="24"/>
          <w:szCs w:val="24"/>
        </w:rPr>
        <w:t>, or search firm</w:t>
      </w:r>
      <w:r w:rsidRPr="00FF231F">
        <w:rPr>
          <w:sz w:val="24"/>
          <w:szCs w:val="24"/>
        </w:rPr>
        <w:t>.</w:t>
      </w:r>
      <w:r>
        <w:rPr>
          <w:sz w:val="24"/>
          <w:szCs w:val="24"/>
        </w:rPr>
        <w:br/>
      </w:r>
      <w:r w:rsidRPr="00FF231F">
        <w:rPr>
          <w:sz w:val="24"/>
          <w:szCs w:val="24"/>
        </w:rPr>
        <w:t xml:space="preserve"> </w:t>
      </w:r>
    </w:p>
    <w:p w14:paraId="1E3F1EAE" w14:textId="77777777" w:rsidR="00317DA0" w:rsidRPr="00FF231F" w:rsidRDefault="00317DA0" w:rsidP="00317DA0">
      <w:pPr>
        <w:pStyle w:val="ListParagraph"/>
        <w:numPr>
          <w:ilvl w:val="2"/>
          <w:numId w:val="4"/>
        </w:numPr>
        <w:rPr>
          <w:sz w:val="24"/>
          <w:szCs w:val="24"/>
        </w:rPr>
      </w:pPr>
      <w:r w:rsidRPr="00FF231F">
        <w:rPr>
          <w:sz w:val="24"/>
          <w:szCs w:val="24"/>
        </w:rPr>
        <w:t>Internet address for the university, college, or school.</w:t>
      </w:r>
      <w:r>
        <w:rPr>
          <w:sz w:val="24"/>
          <w:szCs w:val="24"/>
        </w:rPr>
        <w:br/>
      </w:r>
      <w:r w:rsidRPr="00FF231F">
        <w:rPr>
          <w:sz w:val="24"/>
          <w:szCs w:val="24"/>
        </w:rPr>
        <w:t xml:space="preserve"> </w:t>
      </w:r>
    </w:p>
    <w:p w14:paraId="7688AE2F" w14:textId="77777777" w:rsidR="00317DA0" w:rsidRPr="00FF231F" w:rsidRDefault="00317DA0" w:rsidP="00B73F01">
      <w:pPr>
        <w:pStyle w:val="ListParagraph"/>
        <w:numPr>
          <w:ilvl w:val="2"/>
          <w:numId w:val="4"/>
        </w:numPr>
        <w:ind w:left="1440" w:hanging="720"/>
        <w:rPr>
          <w:sz w:val="24"/>
          <w:szCs w:val="24"/>
        </w:rPr>
      </w:pPr>
      <w:r w:rsidRPr="00FF231F">
        <w:rPr>
          <w:sz w:val="24"/>
          <w:szCs w:val="24"/>
        </w:rPr>
        <w:lastRenderedPageBreak/>
        <w:t>References to the university’s equity goal of diversifying its employees, to the university’s status as an affirmative action/equal opportunity employer, and to the university’s non-discrimination policy.</w:t>
      </w:r>
    </w:p>
    <w:p w14:paraId="748F2B05" w14:textId="77777777" w:rsidR="00317DA0" w:rsidRDefault="00317DA0" w:rsidP="00317DA0">
      <w:pPr>
        <w:pStyle w:val="ListParagraph"/>
        <w:ind w:left="792"/>
        <w:rPr>
          <w:sz w:val="24"/>
          <w:szCs w:val="24"/>
        </w:rPr>
      </w:pPr>
    </w:p>
    <w:p w14:paraId="33725907" w14:textId="77777777" w:rsidR="0050520C" w:rsidRPr="00FF231F" w:rsidRDefault="0050520C" w:rsidP="00E154DC">
      <w:pPr>
        <w:pStyle w:val="ListParagraph"/>
        <w:numPr>
          <w:ilvl w:val="1"/>
          <w:numId w:val="4"/>
        </w:numPr>
        <w:rPr>
          <w:sz w:val="24"/>
          <w:szCs w:val="24"/>
        </w:rPr>
      </w:pPr>
      <w:r w:rsidRPr="00FF231F">
        <w:rPr>
          <w:sz w:val="24"/>
          <w:szCs w:val="24"/>
        </w:rPr>
        <w:t xml:space="preserve">Once a position announcement has been posted, the criteria stated in the position announcement cannot be altered. </w:t>
      </w:r>
    </w:p>
    <w:p w14:paraId="44CE1EE9" w14:textId="77777777" w:rsidR="0050520C" w:rsidRPr="00FF231F" w:rsidRDefault="0050520C" w:rsidP="00B73F01">
      <w:pPr>
        <w:tabs>
          <w:tab w:val="left" w:pos="1440"/>
        </w:tabs>
        <w:ind w:left="1440" w:hanging="720"/>
        <w:rPr>
          <w:sz w:val="24"/>
          <w:szCs w:val="24"/>
        </w:rPr>
      </w:pPr>
    </w:p>
    <w:p w14:paraId="3284A16B" w14:textId="77777777" w:rsidR="0050520C" w:rsidRPr="00FF231F" w:rsidRDefault="0050520C" w:rsidP="00B73F01">
      <w:pPr>
        <w:pStyle w:val="ListParagraph"/>
        <w:numPr>
          <w:ilvl w:val="2"/>
          <w:numId w:val="4"/>
        </w:numPr>
        <w:tabs>
          <w:tab w:val="left" w:pos="1440"/>
        </w:tabs>
        <w:ind w:left="1440" w:hanging="720"/>
        <w:rPr>
          <w:sz w:val="24"/>
          <w:szCs w:val="24"/>
        </w:rPr>
      </w:pPr>
      <w:r w:rsidRPr="00FF231F">
        <w:rPr>
          <w:sz w:val="24"/>
          <w:szCs w:val="24"/>
        </w:rPr>
        <w:t xml:space="preserve">When there are compelling reasons to alter the criteria, the appointing officer shall follow the provisions under </w:t>
      </w:r>
      <w:r w:rsidR="00CD4DAA">
        <w:rPr>
          <w:sz w:val="24"/>
          <w:szCs w:val="24"/>
        </w:rPr>
        <w:t>1</w:t>
      </w:r>
      <w:r w:rsidRPr="00FF231F">
        <w:rPr>
          <w:sz w:val="24"/>
          <w:szCs w:val="24"/>
        </w:rPr>
        <w:t>.6 to terminate the ongoing search and to initiate a new search.</w:t>
      </w:r>
      <w:r w:rsidR="00317DA0">
        <w:rPr>
          <w:sz w:val="24"/>
          <w:szCs w:val="24"/>
        </w:rPr>
        <w:br/>
      </w:r>
      <w:r w:rsidRPr="00FF231F">
        <w:rPr>
          <w:sz w:val="24"/>
          <w:szCs w:val="24"/>
        </w:rPr>
        <w:t xml:space="preserve"> </w:t>
      </w:r>
    </w:p>
    <w:p w14:paraId="2531585E" w14:textId="77777777" w:rsidR="0050520C" w:rsidRPr="00FF231F" w:rsidRDefault="0050520C" w:rsidP="00317DA0">
      <w:pPr>
        <w:pStyle w:val="ListParagraph"/>
        <w:numPr>
          <w:ilvl w:val="1"/>
          <w:numId w:val="4"/>
        </w:numPr>
        <w:rPr>
          <w:sz w:val="24"/>
          <w:szCs w:val="24"/>
        </w:rPr>
      </w:pPr>
      <w:r w:rsidRPr="00FF231F">
        <w:rPr>
          <w:sz w:val="24"/>
          <w:szCs w:val="24"/>
        </w:rPr>
        <w:t>The search committee may also require current reference letters.</w:t>
      </w:r>
      <w:r w:rsidR="00317DA0">
        <w:rPr>
          <w:sz w:val="24"/>
          <w:szCs w:val="24"/>
        </w:rPr>
        <w:br/>
      </w:r>
      <w:r w:rsidRPr="00FF231F">
        <w:rPr>
          <w:sz w:val="24"/>
          <w:szCs w:val="24"/>
        </w:rPr>
        <w:t xml:space="preserve"> </w:t>
      </w:r>
    </w:p>
    <w:p w14:paraId="7117E776" w14:textId="0FB74F89" w:rsidR="0050520C" w:rsidRPr="00FF231F" w:rsidRDefault="00566F38" w:rsidP="00317DA0">
      <w:pPr>
        <w:pStyle w:val="ListParagraph"/>
        <w:numPr>
          <w:ilvl w:val="1"/>
          <w:numId w:val="4"/>
        </w:numPr>
        <w:rPr>
          <w:sz w:val="24"/>
          <w:szCs w:val="24"/>
        </w:rPr>
      </w:pPr>
      <w:del w:id="186" w:author="Nicholas Von Glahn" w:date="2020-10-09T10:28:00Z">
        <w:r w:rsidRPr="00A07D0A" w:rsidDel="0067393C">
          <w:rPr>
            <w:rFonts w:eastAsia="Calibri"/>
            <w:sz w:val="24"/>
            <w:szCs w:val="24"/>
          </w:rPr>
          <w:delText>Human Resources</w:delText>
        </w:r>
      </w:del>
      <w:ins w:id="187" w:author="Nicholas Von Glahn" w:date="2020-10-09T10:28:00Z">
        <w:r w:rsidR="0067393C">
          <w:rPr>
            <w:rFonts w:eastAsia="Calibri"/>
            <w:sz w:val="24"/>
            <w:szCs w:val="24"/>
          </w:rPr>
          <w:t>EODA</w:t>
        </w:r>
      </w:ins>
      <w:r w:rsidRPr="00A07D0A">
        <w:rPr>
          <w:rFonts w:eastAsia="Calibri"/>
          <w:sz w:val="24"/>
          <w:szCs w:val="24"/>
        </w:rPr>
        <w:t xml:space="preserve"> </w:t>
      </w:r>
      <w:ins w:id="188" w:author="Nicholas Von Glahn" w:date="2020-10-09T10:28:00Z">
        <w:r w:rsidR="0067393C">
          <w:rPr>
            <w:rFonts w:eastAsia="Calibri"/>
            <w:sz w:val="24"/>
            <w:szCs w:val="24"/>
          </w:rPr>
          <w:t xml:space="preserve">(or equivalent </w:t>
        </w:r>
        <w:proofErr w:type="gramStart"/>
        <w:r w:rsidR="0067393C">
          <w:rPr>
            <w:rFonts w:eastAsia="Calibri"/>
            <w:sz w:val="24"/>
            <w:szCs w:val="24"/>
          </w:rPr>
          <w:t>unit)</w:t>
        </w:r>
      </w:ins>
      <w:r w:rsidRPr="00A07D0A">
        <w:rPr>
          <w:rFonts w:eastAsia="Calibri"/>
          <w:strike/>
          <w:color w:val="FF0000"/>
          <w:sz w:val="24"/>
          <w:szCs w:val="24"/>
        </w:rPr>
        <w:t>and</w:t>
      </w:r>
      <w:proofErr w:type="gramEnd"/>
      <w:r w:rsidRPr="00A07D0A">
        <w:rPr>
          <w:rFonts w:eastAsia="Calibri"/>
          <w:strike/>
          <w:color w:val="FF0000"/>
          <w:sz w:val="24"/>
          <w:szCs w:val="24"/>
        </w:rPr>
        <w:t>/or Faculty Affairs</w:t>
      </w:r>
      <w:r w:rsidRPr="00A07D0A">
        <w:rPr>
          <w:rFonts w:eastAsia="Calibri"/>
          <w:color w:val="FF0000"/>
          <w:sz w:val="24"/>
          <w:szCs w:val="24"/>
        </w:rPr>
        <w:t xml:space="preserve"> </w:t>
      </w:r>
      <w:r w:rsidRPr="00A07D0A">
        <w:rPr>
          <w:rFonts w:eastAsia="Calibri"/>
          <w:sz w:val="24"/>
          <w:szCs w:val="24"/>
        </w:rPr>
        <w:t xml:space="preserve">will post the official position announcement on the </w:t>
      </w:r>
      <w:ins w:id="189" w:author="Nicholas Von Glahn" w:date="2020-10-09T10:21:00Z">
        <w:r w:rsidR="0067393C">
          <w:rPr>
            <w:color w:val="FF0000"/>
            <w:sz w:val="24"/>
            <w:szCs w:val="24"/>
          </w:rPr>
          <w:t>EODA</w:t>
        </w:r>
      </w:ins>
      <w:ins w:id="190" w:author="Nicholas Von Glahn" w:date="2020-10-09T10:29:00Z">
        <w:r w:rsidR="0067393C">
          <w:rPr>
            <w:color w:val="FF0000"/>
            <w:sz w:val="24"/>
            <w:szCs w:val="24"/>
          </w:rPr>
          <w:t xml:space="preserve"> </w:t>
        </w:r>
        <w:r w:rsidR="0067393C">
          <w:rPr>
            <w:rFonts w:eastAsia="Calibri"/>
            <w:sz w:val="24"/>
            <w:szCs w:val="24"/>
          </w:rPr>
          <w:t>(or equivalent unit)</w:t>
        </w:r>
      </w:ins>
      <w:del w:id="191" w:author="Nicholas Von Glahn" w:date="2020-10-09T10:21:00Z">
        <w:r w:rsidRPr="00A07D0A" w:rsidDel="0067393C">
          <w:rPr>
            <w:rFonts w:eastAsia="Calibri"/>
            <w:sz w:val="24"/>
            <w:szCs w:val="24"/>
          </w:rPr>
          <w:delText>HR</w:delText>
        </w:r>
      </w:del>
      <w:r w:rsidRPr="00A07D0A">
        <w:rPr>
          <w:rFonts w:eastAsia="Calibri"/>
          <w:sz w:val="24"/>
          <w:szCs w:val="24"/>
        </w:rPr>
        <w:t xml:space="preserve"> </w:t>
      </w:r>
      <w:r w:rsidRPr="00DE7166">
        <w:rPr>
          <w:rFonts w:eastAsia="Calibri"/>
          <w:strike/>
          <w:sz w:val="24"/>
          <w:szCs w:val="24"/>
        </w:rPr>
        <w:t>or Academic Affairs</w:t>
      </w:r>
      <w:r w:rsidRPr="00A07D0A">
        <w:rPr>
          <w:rFonts w:eastAsia="Calibri"/>
          <w:sz w:val="24"/>
          <w:szCs w:val="24"/>
        </w:rPr>
        <w:t xml:space="preserve"> web pages </w:t>
      </w:r>
      <w:r w:rsidRPr="00A07D0A">
        <w:rPr>
          <w:rFonts w:eastAsia="Calibri"/>
          <w:color w:val="FF0000"/>
          <w:sz w:val="24"/>
          <w:szCs w:val="24"/>
        </w:rPr>
        <w:t>and the CSU system site</w:t>
      </w:r>
      <w:r w:rsidRPr="00A07D0A">
        <w:rPr>
          <w:rFonts w:eastAsia="Calibri"/>
          <w:sz w:val="24"/>
          <w:szCs w:val="24"/>
        </w:rPr>
        <w:t>, as appropriate.</w:t>
      </w:r>
      <w:r>
        <w:rPr>
          <w:rFonts w:eastAsia="Calibri"/>
          <w:sz w:val="24"/>
          <w:szCs w:val="24"/>
        </w:rPr>
        <w:t xml:space="preserve"> </w:t>
      </w:r>
      <w:r w:rsidRPr="00DE7166">
        <w:rPr>
          <w:rFonts w:eastAsia="Calibri"/>
          <w:color w:val="FF0000"/>
          <w:sz w:val="24"/>
          <w:szCs w:val="24"/>
        </w:rPr>
        <w:t>In addition, Academic Affairs may post the announcement on their web pages.</w:t>
      </w:r>
      <w:r w:rsidR="00317DA0">
        <w:rPr>
          <w:sz w:val="24"/>
          <w:szCs w:val="24"/>
        </w:rPr>
        <w:br/>
      </w:r>
      <w:r w:rsidR="0050520C" w:rsidRPr="00FF231F">
        <w:rPr>
          <w:sz w:val="24"/>
          <w:szCs w:val="24"/>
        </w:rPr>
        <w:t xml:space="preserve"> </w:t>
      </w:r>
    </w:p>
    <w:p w14:paraId="3D17877D" w14:textId="77777777" w:rsidR="0050520C" w:rsidRPr="00FF231F" w:rsidRDefault="0050520C" w:rsidP="00317DA0">
      <w:pPr>
        <w:pStyle w:val="ListParagraph"/>
        <w:numPr>
          <w:ilvl w:val="1"/>
          <w:numId w:val="4"/>
        </w:numPr>
        <w:rPr>
          <w:sz w:val="24"/>
          <w:szCs w:val="24"/>
        </w:rPr>
      </w:pPr>
      <w:r w:rsidRPr="00FF231F">
        <w:rPr>
          <w:sz w:val="24"/>
          <w:szCs w:val="24"/>
        </w:rPr>
        <w:t>A college/school will post all position announcements for its administrative positions on its web page</w:t>
      </w:r>
      <w:r w:rsidR="00A95D51">
        <w:rPr>
          <w:sz w:val="24"/>
          <w:szCs w:val="24"/>
        </w:rPr>
        <w:t xml:space="preserve">, </w:t>
      </w:r>
      <w:r w:rsidR="00A95D51" w:rsidRPr="00A95D51">
        <w:rPr>
          <w:color w:val="FF0000"/>
          <w:sz w:val="24"/>
          <w:szCs w:val="24"/>
        </w:rPr>
        <w:t>with a link to the CPP employment site</w:t>
      </w:r>
      <w:r w:rsidRPr="00FF231F">
        <w:rPr>
          <w:sz w:val="24"/>
          <w:szCs w:val="24"/>
        </w:rPr>
        <w:t>.</w:t>
      </w:r>
      <w:r w:rsidR="00317DA0">
        <w:rPr>
          <w:sz w:val="24"/>
          <w:szCs w:val="24"/>
        </w:rPr>
        <w:br/>
      </w:r>
      <w:r w:rsidRPr="00FF231F">
        <w:rPr>
          <w:sz w:val="24"/>
          <w:szCs w:val="24"/>
        </w:rPr>
        <w:t xml:space="preserve"> </w:t>
      </w:r>
    </w:p>
    <w:p w14:paraId="4AB5965C" w14:textId="77777777" w:rsidR="0077772A" w:rsidRDefault="0050520C" w:rsidP="00FF231F">
      <w:pPr>
        <w:pStyle w:val="ListParagraph"/>
        <w:numPr>
          <w:ilvl w:val="1"/>
          <w:numId w:val="4"/>
        </w:numPr>
        <w:rPr>
          <w:sz w:val="24"/>
          <w:szCs w:val="24"/>
        </w:rPr>
      </w:pPr>
      <w:r w:rsidRPr="00FF231F">
        <w:rPr>
          <w:sz w:val="24"/>
          <w:szCs w:val="24"/>
        </w:rPr>
        <w:t>It is recommended that the search committee, in consultation with the appointing officer, place the position announcement in professional journals and diversity publications, appropriate to the position</w:t>
      </w:r>
      <w:r w:rsidRPr="009F2659">
        <w:rPr>
          <w:color w:val="FF0000"/>
          <w:sz w:val="24"/>
          <w:szCs w:val="24"/>
        </w:rPr>
        <w:t xml:space="preserve">, </w:t>
      </w:r>
      <w:r w:rsidR="007960C2" w:rsidRPr="009F2659">
        <w:rPr>
          <w:color w:val="FF0000"/>
          <w:sz w:val="24"/>
          <w:szCs w:val="24"/>
        </w:rPr>
        <w:t>that are likely to attract a broad and diverse pool of qualified applicants</w:t>
      </w:r>
      <w:r w:rsidR="00CD4DAA">
        <w:rPr>
          <w:sz w:val="24"/>
          <w:szCs w:val="24"/>
        </w:rPr>
        <w:t>,</w:t>
      </w:r>
      <w:r w:rsidR="007960C2" w:rsidRPr="00FF231F">
        <w:rPr>
          <w:sz w:val="24"/>
          <w:szCs w:val="24"/>
        </w:rPr>
        <w:t xml:space="preserve"> </w:t>
      </w:r>
      <w:r w:rsidRPr="00FF231F">
        <w:rPr>
          <w:sz w:val="24"/>
          <w:szCs w:val="24"/>
        </w:rPr>
        <w:t>and distribute copies of the announcement as deemed appropriate.</w:t>
      </w:r>
    </w:p>
    <w:p w14:paraId="335619FE" w14:textId="77777777" w:rsidR="0077772A" w:rsidRDefault="0077772A" w:rsidP="0077772A">
      <w:pPr>
        <w:pStyle w:val="ListParagraph"/>
        <w:ind w:left="792"/>
        <w:rPr>
          <w:sz w:val="24"/>
          <w:szCs w:val="24"/>
        </w:rPr>
      </w:pPr>
    </w:p>
    <w:p w14:paraId="0930058F" w14:textId="0477FE0D" w:rsidR="0050520C" w:rsidRPr="009F2659" w:rsidRDefault="0077772A" w:rsidP="00FF231F">
      <w:pPr>
        <w:pStyle w:val="ListParagraph"/>
        <w:numPr>
          <w:ilvl w:val="1"/>
          <w:numId w:val="4"/>
        </w:numPr>
        <w:rPr>
          <w:sz w:val="24"/>
          <w:szCs w:val="24"/>
        </w:rPr>
      </w:pPr>
      <w:bookmarkStart w:id="192" w:name="_Hlk5128187"/>
      <w:r w:rsidRPr="0077772A">
        <w:rPr>
          <w:color w:val="FF0000"/>
          <w:sz w:val="24"/>
          <w:szCs w:val="24"/>
        </w:rPr>
        <w:t>The position announceme</w:t>
      </w:r>
      <w:r w:rsidR="004E1444">
        <w:rPr>
          <w:color w:val="FF0000"/>
          <w:sz w:val="24"/>
          <w:szCs w:val="24"/>
        </w:rPr>
        <w:t>nt will be posted for the duration</w:t>
      </w:r>
      <w:r w:rsidRPr="0077772A">
        <w:rPr>
          <w:color w:val="FF0000"/>
          <w:sz w:val="24"/>
          <w:szCs w:val="24"/>
        </w:rPr>
        <w:t xml:space="preserve"> of time per Cal Poly Pomona </w:t>
      </w:r>
      <w:ins w:id="193" w:author="Nicholas Von Glahn" w:date="2020-10-09T10:21:00Z">
        <w:r w:rsidR="0067393C">
          <w:rPr>
            <w:color w:val="FF0000"/>
            <w:sz w:val="24"/>
            <w:szCs w:val="24"/>
          </w:rPr>
          <w:t>EODA</w:t>
        </w:r>
      </w:ins>
      <w:ins w:id="194" w:author="Nicholas Von Glahn" w:date="2020-10-09T10:29:00Z">
        <w:r w:rsidR="0067393C">
          <w:rPr>
            <w:color w:val="FF0000"/>
            <w:sz w:val="24"/>
            <w:szCs w:val="24"/>
          </w:rPr>
          <w:t xml:space="preserve"> </w:t>
        </w:r>
        <w:r w:rsidR="0067393C">
          <w:rPr>
            <w:rFonts w:eastAsia="Calibri"/>
            <w:sz w:val="24"/>
            <w:szCs w:val="24"/>
          </w:rPr>
          <w:t>(or equivalent unit)</w:t>
        </w:r>
      </w:ins>
      <w:del w:id="195" w:author="Nicholas Von Glahn" w:date="2020-10-09T10:21:00Z">
        <w:r w:rsidRPr="0077772A" w:rsidDel="0067393C">
          <w:rPr>
            <w:color w:val="FF0000"/>
            <w:sz w:val="24"/>
            <w:szCs w:val="24"/>
          </w:rPr>
          <w:delText>HR</w:delText>
        </w:r>
      </w:del>
      <w:r w:rsidRPr="0077772A">
        <w:rPr>
          <w:color w:val="FF0000"/>
          <w:sz w:val="24"/>
          <w:szCs w:val="24"/>
        </w:rPr>
        <w:t xml:space="preserve"> policy.</w:t>
      </w:r>
      <w:r w:rsidR="0050520C" w:rsidRPr="0077772A">
        <w:rPr>
          <w:color w:val="FF0000"/>
          <w:sz w:val="24"/>
          <w:szCs w:val="24"/>
        </w:rPr>
        <w:t xml:space="preserve"> </w:t>
      </w:r>
      <w:bookmarkEnd w:id="192"/>
      <w:r w:rsidR="008354A8">
        <w:rPr>
          <w:sz w:val="24"/>
          <w:szCs w:val="24"/>
        </w:rPr>
        <w:br/>
      </w:r>
    </w:p>
    <w:p w14:paraId="12520217" w14:textId="77777777" w:rsidR="0050520C" w:rsidRPr="00FF231F" w:rsidRDefault="0050520C" w:rsidP="009F2659">
      <w:pPr>
        <w:pStyle w:val="Heading1"/>
        <w:numPr>
          <w:ilvl w:val="0"/>
          <w:numId w:val="4"/>
        </w:numPr>
      </w:pPr>
      <w:bookmarkStart w:id="196" w:name="_Toc1319615"/>
      <w:bookmarkStart w:id="197" w:name="_Toc3053019"/>
      <w:bookmarkStart w:id="198" w:name="_Toc5186099"/>
      <w:r w:rsidRPr="00FF231F">
        <w:t>CREATING THE CANDIDATE APPLICANT POOL</w:t>
      </w:r>
      <w:bookmarkEnd w:id="196"/>
      <w:bookmarkEnd w:id="197"/>
      <w:bookmarkEnd w:id="198"/>
      <w:r w:rsidRPr="00FF231F">
        <w:t xml:space="preserve"> </w:t>
      </w:r>
    </w:p>
    <w:p w14:paraId="6F26D63D" w14:textId="77777777" w:rsidR="0050520C" w:rsidRPr="00FF231F" w:rsidRDefault="0050520C" w:rsidP="00FF231F">
      <w:pPr>
        <w:rPr>
          <w:sz w:val="24"/>
          <w:szCs w:val="24"/>
        </w:rPr>
      </w:pPr>
    </w:p>
    <w:p w14:paraId="3FF5D09B" w14:textId="77777777" w:rsidR="0050520C" w:rsidRPr="00FF231F" w:rsidRDefault="0050520C" w:rsidP="009F2659">
      <w:pPr>
        <w:pStyle w:val="ListParagraph"/>
        <w:numPr>
          <w:ilvl w:val="1"/>
          <w:numId w:val="4"/>
        </w:numPr>
        <w:rPr>
          <w:sz w:val="24"/>
          <w:szCs w:val="24"/>
        </w:rPr>
      </w:pPr>
      <w:r w:rsidRPr="00FF231F">
        <w:rPr>
          <w:sz w:val="24"/>
          <w:szCs w:val="24"/>
        </w:rPr>
        <w:t>The search committee will make every effort to maximize the size, strength, and diversity of the applicant pool for the administrative position</w:t>
      </w:r>
      <w:r w:rsidR="009F2659">
        <w:rPr>
          <w:sz w:val="24"/>
          <w:szCs w:val="24"/>
        </w:rPr>
        <w:t>.</w:t>
      </w:r>
      <w:r w:rsidR="009F2659">
        <w:rPr>
          <w:sz w:val="24"/>
          <w:szCs w:val="24"/>
        </w:rPr>
        <w:br/>
      </w:r>
      <w:r w:rsidRPr="00FF231F">
        <w:rPr>
          <w:sz w:val="24"/>
          <w:szCs w:val="24"/>
        </w:rPr>
        <w:t>.</w:t>
      </w:r>
    </w:p>
    <w:p w14:paraId="54509A42" w14:textId="77777777" w:rsidR="0050520C" w:rsidRPr="00FF231F" w:rsidRDefault="0050520C" w:rsidP="009F2659">
      <w:pPr>
        <w:pStyle w:val="ListParagraph"/>
        <w:numPr>
          <w:ilvl w:val="1"/>
          <w:numId w:val="4"/>
        </w:numPr>
        <w:rPr>
          <w:sz w:val="24"/>
          <w:szCs w:val="24"/>
        </w:rPr>
      </w:pPr>
      <w:r w:rsidRPr="00FF231F">
        <w:rPr>
          <w:sz w:val="24"/>
          <w:szCs w:val="24"/>
        </w:rPr>
        <w:t>All applicants shall be given fair consideration based on the announced criteria.</w:t>
      </w:r>
      <w:r w:rsidR="009F2659">
        <w:rPr>
          <w:sz w:val="24"/>
          <w:szCs w:val="24"/>
        </w:rPr>
        <w:br/>
      </w:r>
    </w:p>
    <w:p w14:paraId="333AA88C" w14:textId="77777777" w:rsidR="0050520C" w:rsidRPr="00FF231F" w:rsidRDefault="0050520C" w:rsidP="009F2659">
      <w:pPr>
        <w:pStyle w:val="ListParagraph"/>
        <w:numPr>
          <w:ilvl w:val="1"/>
          <w:numId w:val="4"/>
        </w:numPr>
        <w:rPr>
          <w:sz w:val="24"/>
          <w:szCs w:val="24"/>
        </w:rPr>
      </w:pPr>
      <w:r w:rsidRPr="00FF231F">
        <w:rPr>
          <w:sz w:val="24"/>
          <w:szCs w:val="24"/>
        </w:rPr>
        <w:t>The appointing officer and the search committee are encouraged to solicit applications and nominations from professional sources, and propose ways to expand the search.</w:t>
      </w:r>
      <w:r w:rsidR="009F2659">
        <w:rPr>
          <w:sz w:val="24"/>
          <w:szCs w:val="24"/>
        </w:rPr>
        <w:br/>
      </w:r>
      <w:r w:rsidRPr="00FF231F">
        <w:rPr>
          <w:sz w:val="24"/>
          <w:szCs w:val="24"/>
        </w:rPr>
        <w:t xml:space="preserve"> </w:t>
      </w:r>
    </w:p>
    <w:p w14:paraId="6C60E324" w14:textId="77777777" w:rsidR="0050520C" w:rsidRPr="00FF231F" w:rsidRDefault="0050520C" w:rsidP="009F2659">
      <w:pPr>
        <w:pStyle w:val="ListParagraph"/>
        <w:numPr>
          <w:ilvl w:val="1"/>
          <w:numId w:val="4"/>
        </w:numPr>
        <w:rPr>
          <w:sz w:val="24"/>
          <w:szCs w:val="24"/>
        </w:rPr>
      </w:pPr>
      <w:r w:rsidRPr="00FF231F">
        <w:rPr>
          <w:sz w:val="24"/>
          <w:szCs w:val="24"/>
        </w:rPr>
        <w:t xml:space="preserve">The appointing officer may use a professional search firm or other means to recruit, enlarge, or refine a pool of qualified candidates. </w:t>
      </w:r>
    </w:p>
    <w:p w14:paraId="5BF6C593" w14:textId="77777777" w:rsidR="0050520C" w:rsidRPr="00FF231F" w:rsidRDefault="0050520C" w:rsidP="00FF231F">
      <w:pPr>
        <w:rPr>
          <w:sz w:val="24"/>
          <w:szCs w:val="24"/>
        </w:rPr>
      </w:pPr>
    </w:p>
    <w:p w14:paraId="25068F04" w14:textId="59FCE714" w:rsidR="0050520C" w:rsidRPr="009F2659" w:rsidRDefault="0050520C" w:rsidP="00FF231F">
      <w:pPr>
        <w:pStyle w:val="ListParagraph"/>
        <w:numPr>
          <w:ilvl w:val="1"/>
          <w:numId w:val="4"/>
        </w:numPr>
        <w:rPr>
          <w:sz w:val="24"/>
          <w:szCs w:val="24"/>
        </w:rPr>
      </w:pPr>
      <w:r w:rsidRPr="00FF231F">
        <w:rPr>
          <w:sz w:val="24"/>
          <w:szCs w:val="24"/>
        </w:rPr>
        <w:t>Initial correspondence to the applicants shall include the Affirmative Action Application Data Form and encourage the applicant to submit the form</w:t>
      </w:r>
      <w:r w:rsidR="00471C45">
        <w:rPr>
          <w:sz w:val="24"/>
          <w:szCs w:val="24"/>
        </w:rPr>
        <w:t>,</w:t>
      </w:r>
      <w:r w:rsidRPr="00FF231F">
        <w:rPr>
          <w:sz w:val="24"/>
          <w:szCs w:val="24"/>
        </w:rPr>
        <w:t xml:space="preserve"> </w:t>
      </w:r>
      <w:r w:rsidRPr="00430AB8">
        <w:rPr>
          <w:strike/>
          <w:sz w:val="24"/>
          <w:szCs w:val="24"/>
        </w:rPr>
        <w:t>under separate cover</w:t>
      </w:r>
      <w:r w:rsidRPr="00FF231F">
        <w:rPr>
          <w:sz w:val="24"/>
          <w:szCs w:val="24"/>
        </w:rPr>
        <w:t xml:space="preserve"> to the </w:t>
      </w:r>
      <w:r w:rsidRPr="000E6AEA">
        <w:rPr>
          <w:strike/>
          <w:sz w:val="24"/>
          <w:szCs w:val="24"/>
        </w:rPr>
        <w:t>Diversity Officer</w:t>
      </w:r>
      <w:r w:rsidR="000E6AEA">
        <w:rPr>
          <w:sz w:val="24"/>
          <w:szCs w:val="24"/>
        </w:rPr>
        <w:t xml:space="preserve"> </w:t>
      </w:r>
      <w:r w:rsidR="000E6AEA" w:rsidRPr="000E6AEA">
        <w:rPr>
          <w:color w:val="FF0000"/>
          <w:sz w:val="24"/>
          <w:szCs w:val="24"/>
        </w:rPr>
        <w:t>Director, Employee Diversity, Inclusion &amp; Campus Climate</w:t>
      </w:r>
      <w:r w:rsidRPr="00FF231F">
        <w:rPr>
          <w:sz w:val="24"/>
          <w:szCs w:val="24"/>
        </w:rPr>
        <w:t xml:space="preserve"> </w:t>
      </w:r>
      <w:ins w:id="199" w:author="Nicholas Von Glahn" w:date="2020-10-09T10:22:00Z">
        <w:r w:rsidR="0067393C">
          <w:rPr>
            <w:sz w:val="24"/>
            <w:szCs w:val="24"/>
          </w:rPr>
          <w:t xml:space="preserve">(or </w:t>
        </w:r>
        <w:r w:rsidR="0067393C">
          <w:rPr>
            <w:sz w:val="24"/>
            <w:szCs w:val="24"/>
          </w:rPr>
          <w:lastRenderedPageBreak/>
          <w:t>equivalent position) o</w:t>
        </w:r>
      </w:ins>
      <w:del w:id="200" w:author="Nicholas Von Glahn" w:date="2020-10-09T10:22:00Z">
        <w:r w:rsidRPr="00FF231F" w:rsidDel="0067393C">
          <w:rPr>
            <w:sz w:val="24"/>
            <w:szCs w:val="24"/>
          </w:rPr>
          <w:delText>o</w:delText>
        </w:r>
      </w:del>
      <w:r w:rsidRPr="00FF231F">
        <w:rPr>
          <w:sz w:val="24"/>
          <w:szCs w:val="24"/>
        </w:rPr>
        <w:t>r designee.</w:t>
      </w:r>
      <w:r w:rsidR="008354A8">
        <w:rPr>
          <w:sz w:val="24"/>
          <w:szCs w:val="24"/>
        </w:rPr>
        <w:br/>
      </w:r>
      <w:r w:rsidRPr="00FF231F">
        <w:rPr>
          <w:sz w:val="24"/>
          <w:szCs w:val="24"/>
        </w:rPr>
        <w:t xml:space="preserve"> </w:t>
      </w:r>
    </w:p>
    <w:p w14:paraId="07A9548A" w14:textId="77777777" w:rsidR="0050520C" w:rsidRPr="00FF231F" w:rsidRDefault="0050520C" w:rsidP="009F2659">
      <w:pPr>
        <w:pStyle w:val="Heading1"/>
        <w:numPr>
          <w:ilvl w:val="0"/>
          <w:numId w:val="4"/>
        </w:numPr>
      </w:pPr>
      <w:bookmarkStart w:id="201" w:name="_Toc1319616"/>
      <w:bookmarkStart w:id="202" w:name="_Toc3053020"/>
      <w:bookmarkStart w:id="203" w:name="_Toc5186100"/>
      <w:r w:rsidRPr="00FF231F">
        <w:t>PRELIMINARY REVIEW OF THE APPLICATIONS</w:t>
      </w:r>
      <w:bookmarkEnd w:id="201"/>
      <w:bookmarkEnd w:id="202"/>
      <w:bookmarkEnd w:id="203"/>
      <w:r w:rsidRPr="00FF231F">
        <w:t xml:space="preserve"> </w:t>
      </w:r>
    </w:p>
    <w:p w14:paraId="061CDB92" w14:textId="77777777" w:rsidR="0050520C" w:rsidRPr="00FF231F" w:rsidRDefault="0050520C" w:rsidP="00FF231F">
      <w:pPr>
        <w:rPr>
          <w:sz w:val="24"/>
          <w:szCs w:val="24"/>
        </w:rPr>
      </w:pPr>
    </w:p>
    <w:p w14:paraId="1C2034AD" w14:textId="77777777" w:rsidR="0050520C" w:rsidRPr="00FF231F" w:rsidRDefault="0050520C" w:rsidP="00D04CF4">
      <w:pPr>
        <w:pStyle w:val="ListParagraph"/>
        <w:numPr>
          <w:ilvl w:val="1"/>
          <w:numId w:val="4"/>
        </w:numPr>
        <w:ind w:left="900" w:hanging="540"/>
        <w:rPr>
          <w:sz w:val="24"/>
          <w:szCs w:val="24"/>
        </w:rPr>
      </w:pPr>
      <w:r w:rsidRPr="00FF231F">
        <w:rPr>
          <w:sz w:val="24"/>
          <w:szCs w:val="24"/>
        </w:rPr>
        <w:t>Applications for all positions are to be treated with the strictest confidentiality. All deliberations on applications shall be conducted by the search committee in closed session and remain confidential as provided by law. Violations of this confidentiality are considered to be unprofessional conduct.</w:t>
      </w:r>
      <w:r w:rsidR="009F2659">
        <w:rPr>
          <w:sz w:val="24"/>
          <w:szCs w:val="24"/>
        </w:rPr>
        <w:br/>
      </w:r>
    </w:p>
    <w:p w14:paraId="1A919303" w14:textId="4FA813CE" w:rsidR="0050520C" w:rsidRPr="00A95D51" w:rsidRDefault="0050520C" w:rsidP="00D04CF4">
      <w:pPr>
        <w:pStyle w:val="ListParagraph"/>
        <w:numPr>
          <w:ilvl w:val="1"/>
          <w:numId w:val="4"/>
        </w:numPr>
        <w:ind w:left="900" w:hanging="540"/>
        <w:rPr>
          <w:strike/>
          <w:sz w:val="24"/>
          <w:szCs w:val="24"/>
          <w:highlight w:val="yellow"/>
        </w:rPr>
      </w:pPr>
      <w:del w:id="204" w:author="Nicholas Von Glahn" w:date="2020-12-02T09:47:00Z">
        <w:r w:rsidRPr="00A95D51" w:rsidDel="00AC3E1C">
          <w:rPr>
            <w:strike/>
            <w:sz w:val="24"/>
            <w:szCs w:val="24"/>
          </w:rPr>
          <w:delText>There shall be an access log for the file of each applicant</w:delText>
        </w:r>
        <w:r w:rsidRPr="00A95D51" w:rsidDel="00AC3E1C">
          <w:rPr>
            <w:color w:val="FF0000"/>
            <w:sz w:val="24"/>
            <w:szCs w:val="24"/>
          </w:rPr>
          <w:delText>.</w:delText>
        </w:r>
        <w:r w:rsidR="00A95D51" w:rsidRPr="00A95D51" w:rsidDel="00AC3E1C">
          <w:rPr>
            <w:color w:val="FF0000"/>
            <w:sz w:val="24"/>
            <w:szCs w:val="24"/>
          </w:rPr>
          <w:delText xml:space="preserve"> </w:delText>
        </w:r>
      </w:del>
      <w:r w:rsidR="00A95D51" w:rsidRPr="00A95D51">
        <w:rPr>
          <w:color w:val="FF0000"/>
          <w:sz w:val="24"/>
          <w:szCs w:val="24"/>
        </w:rPr>
        <w:t>Al</w:t>
      </w:r>
      <w:r w:rsidR="00A95D51">
        <w:rPr>
          <w:color w:val="FF0000"/>
          <w:sz w:val="24"/>
          <w:szCs w:val="24"/>
        </w:rPr>
        <w:t>l applications will be located on a secure on-line platform with credentialed access.</w:t>
      </w:r>
      <w:r w:rsidR="009F2659" w:rsidRPr="00A95D51">
        <w:rPr>
          <w:strike/>
          <w:sz w:val="24"/>
          <w:szCs w:val="24"/>
          <w:highlight w:val="yellow"/>
        </w:rPr>
        <w:br/>
      </w:r>
    </w:p>
    <w:p w14:paraId="5DC19C7A" w14:textId="48E2D8A7" w:rsidR="0050520C" w:rsidRPr="00A95D51" w:rsidDel="00AC3E1C" w:rsidRDefault="0050520C">
      <w:pPr>
        <w:pStyle w:val="ListParagraph"/>
        <w:ind w:left="900"/>
        <w:rPr>
          <w:del w:id="205" w:author="Nicholas Von Glahn" w:date="2020-12-02T09:47:00Z"/>
          <w:strike/>
          <w:color w:val="FF0000"/>
          <w:sz w:val="24"/>
          <w:szCs w:val="24"/>
        </w:rPr>
        <w:pPrChange w:id="206" w:author="Nicholas Von Glahn" w:date="2020-12-02T09:47:00Z">
          <w:pPr>
            <w:pStyle w:val="ListParagraph"/>
            <w:numPr>
              <w:ilvl w:val="2"/>
              <w:numId w:val="4"/>
            </w:numPr>
            <w:ind w:left="900" w:hanging="540"/>
          </w:pPr>
        </w:pPrChange>
      </w:pPr>
      <w:del w:id="207" w:author="Nicholas Von Glahn" w:date="2020-12-02T09:47:00Z">
        <w:r w:rsidRPr="00A95D51" w:rsidDel="00AC3E1C">
          <w:rPr>
            <w:strike/>
            <w:color w:val="FF0000"/>
            <w:sz w:val="24"/>
            <w:szCs w:val="24"/>
            <w:highlight w:val="yellow"/>
          </w:rPr>
          <w:delText>All persons shall sign in and out when reviewing the file.</w:delText>
        </w:r>
      </w:del>
    </w:p>
    <w:p w14:paraId="679CCB9C" w14:textId="419E5A4E" w:rsidR="0050520C" w:rsidRPr="00FF231F" w:rsidDel="00AC3E1C" w:rsidRDefault="0050520C">
      <w:pPr>
        <w:ind w:left="900"/>
        <w:rPr>
          <w:del w:id="208" w:author="Nicholas Von Glahn" w:date="2020-12-02T09:47:00Z"/>
          <w:sz w:val="24"/>
          <w:szCs w:val="24"/>
        </w:rPr>
        <w:pPrChange w:id="209" w:author="Nicholas Von Glahn" w:date="2020-12-02T09:47:00Z">
          <w:pPr>
            <w:ind w:left="900" w:hanging="540"/>
          </w:pPr>
        </w:pPrChange>
      </w:pPr>
    </w:p>
    <w:p w14:paraId="053C10F8" w14:textId="2DB80B15" w:rsidR="0050520C" w:rsidRPr="00AC3E1C" w:rsidRDefault="0050520C">
      <w:pPr>
        <w:rPr>
          <w:strike/>
          <w:sz w:val="24"/>
          <w:szCs w:val="24"/>
          <w:rPrChange w:id="210" w:author="Nicholas Von Glahn" w:date="2020-12-02T09:47:00Z">
            <w:rPr/>
          </w:rPrChange>
        </w:rPr>
        <w:pPrChange w:id="211" w:author="Nicholas Von Glahn" w:date="2020-12-02T09:47:00Z">
          <w:pPr>
            <w:pStyle w:val="ListParagraph"/>
            <w:numPr>
              <w:ilvl w:val="1"/>
              <w:numId w:val="4"/>
            </w:numPr>
            <w:ind w:left="900" w:hanging="540"/>
          </w:pPr>
        </w:pPrChange>
      </w:pPr>
      <w:del w:id="212" w:author="Nicholas Von Glahn" w:date="2020-12-02T09:47:00Z">
        <w:r w:rsidRPr="00AC3E1C" w:rsidDel="00AC3E1C">
          <w:rPr>
            <w:strike/>
            <w:color w:val="FF0000"/>
            <w:sz w:val="24"/>
            <w:szCs w:val="24"/>
            <w:rPrChange w:id="213" w:author="Nicholas Von Glahn" w:date="2020-12-02T09:47:00Z">
              <w:rPr/>
            </w:rPrChange>
          </w:rPr>
          <w:delText>All applicants shall be given fair consideration based on the announced criteria.</w:delText>
        </w:r>
        <w:r w:rsidR="009F2659" w:rsidRPr="00AC3E1C" w:rsidDel="00AC3E1C">
          <w:rPr>
            <w:strike/>
            <w:sz w:val="24"/>
            <w:szCs w:val="24"/>
            <w:rPrChange w:id="214" w:author="Nicholas Von Glahn" w:date="2020-12-02T09:47:00Z">
              <w:rPr/>
            </w:rPrChange>
          </w:rPr>
          <w:br/>
        </w:r>
      </w:del>
    </w:p>
    <w:p w14:paraId="6C639FC8" w14:textId="77777777" w:rsidR="0050520C" w:rsidRPr="00FF231F" w:rsidRDefault="0050520C" w:rsidP="00D04CF4">
      <w:pPr>
        <w:pStyle w:val="ListParagraph"/>
        <w:numPr>
          <w:ilvl w:val="1"/>
          <w:numId w:val="4"/>
        </w:numPr>
        <w:ind w:left="900" w:hanging="540"/>
        <w:rPr>
          <w:sz w:val="24"/>
          <w:szCs w:val="24"/>
        </w:rPr>
      </w:pPr>
      <w:r w:rsidRPr="00FF231F">
        <w:rPr>
          <w:sz w:val="24"/>
          <w:szCs w:val="24"/>
        </w:rPr>
        <w:t>Each application for the position shall be promptly acknowledged in writing by the chair of the committee or designee.</w:t>
      </w:r>
      <w:r w:rsidR="009F2659">
        <w:rPr>
          <w:sz w:val="24"/>
          <w:szCs w:val="24"/>
        </w:rPr>
        <w:br/>
      </w:r>
      <w:r w:rsidRPr="00FF231F">
        <w:rPr>
          <w:sz w:val="24"/>
          <w:szCs w:val="24"/>
        </w:rPr>
        <w:t xml:space="preserve"> </w:t>
      </w:r>
    </w:p>
    <w:p w14:paraId="44F5A382" w14:textId="77777777" w:rsidR="009F2659" w:rsidRDefault="0050520C" w:rsidP="00D04CF4">
      <w:pPr>
        <w:pStyle w:val="ListParagraph"/>
        <w:numPr>
          <w:ilvl w:val="1"/>
          <w:numId w:val="4"/>
        </w:numPr>
        <w:ind w:left="900" w:hanging="540"/>
        <w:rPr>
          <w:sz w:val="24"/>
          <w:szCs w:val="24"/>
        </w:rPr>
      </w:pPr>
      <w:r w:rsidRPr="00A95D51">
        <w:rPr>
          <w:strike/>
          <w:color w:val="FF0000"/>
          <w:sz w:val="24"/>
          <w:szCs w:val="24"/>
        </w:rPr>
        <w:t>The</w:t>
      </w:r>
      <w:r w:rsidRPr="00FF231F">
        <w:rPr>
          <w:sz w:val="24"/>
          <w:szCs w:val="24"/>
        </w:rPr>
        <w:t xml:space="preserve"> </w:t>
      </w:r>
      <w:r w:rsidR="007616A6">
        <w:rPr>
          <w:sz w:val="24"/>
          <w:szCs w:val="24"/>
        </w:rPr>
        <w:t xml:space="preserve">All </w:t>
      </w:r>
      <w:proofErr w:type="spellStart"/>
      <w:r w:rsidRPr="00FF231F">
        <w:rPr>
          <w:sz w:val="24"/>
          <w:szCs w:val="24"/>
        </w:rPr>
        <w:t>applica</w:t>
      </w:r>
      <w:r w:rsidR="007616A6" w:rsidRPr="007616A6">
        <w:rPr>
          <w:color w:val="FF0000"/>
          <w:sz w:val="24"/>
          <w:szCs w:val="24"/>
        </w:rPr>
        <w:t>nt</w:t>
      </w:r>
      <w:r w:rsidRPr="007616A6">
        <w:rPr>
          <w:strike/>
          <w:color w:val="FF0000"/>
          <w:sz w:val="24"/>
          <w:szCs w:val="24"/>
        </w:rPr>
        <w:t>tion</w:t>
      </w:r>
      <w:proofErr w:type="spellEnd"/>
      <w:r w:rsidRPr="00FF231F">
        <w:rPr>
          <w:sz w:val="24"/>
          <w:szCs w:val="24"/>
        </w:rPr>
        <w:t xml:space="preserve"> materials </w:t>
      </w:r>
      <w:r w:rsidRPr="007616A6">
        <w:rPr>
          <w:strike/>
          <w:sz w:val="24"/>
          <w:szCs w:val="24"/>
        </w:rPr>
        <w:t>of each applicant</w:t>
      </w:r>
      <w:r w:rsidRPr="00FF231F">
        <w:rPr>
          <w:sz w:val="24"/>
          <w:szCs w:val="24"/>
        </w:rPr>
        <w:t xml:space="preserve"> </w:t>
      </w:r>
      <w:r w:rsidRPr="00D04CF4">
        <w:rPr>
          <w:color w:val="FF0000"/>
          <w:sz w:val="24"/>
          <w:szCs w:val="24"/>
        </w:rPr>
        <w:t xml:space="preserve">shall be </w:t>
      </w:r>
      <w:r w:rsidR="007616A6" w:rsidRPr="00D04CF4">
        <w:rPr>
          <w:color w:val="FF0000"/>
          <w:sz w:val="24"/>
          <w:szCs w:val="24"/>
        </w:rPr>
        <w:t>given fair consideration</w:t>
      </w:r>
      <w:r w:rsidR="00D04CF4" w:rsidRPr="00D04CF4">
        <w:rPr>
          <w:color w:val="FF0000"/>
          <w:sz w:val="24"/>
          <w:szCs w:val="24"/>
        </w:rPr>
        <w:t xml:space="preserve"> and </w:t>
      </w:r>
      <w:r w:rsidRPr="00FF231F">
        <w:rPr>
          <w:sz w:val="24"/>
          <w:szCs w:val="24"/>
        </w:rPr>
        <w:t>reviewed against minimum qualifications as enumerated in the position announcement</w:t>
      </w:r>
      <w:r w:rsidR="009F2659">
        <w:rPr>
          <w:sz w:val="24"/>
          <w:szCs w:val="24"/>
        </w:rPr>
        <w:t>.</w:t>
      </w:r>
      <w:r w:rsidR="00D04CF4">
        <w:rPr>
          <w:sz w:val="24"/>
          <w:szCs w:val="24"/>
        </w:rPr>
        <w:br/>
        <w:t xml:space="preserve"> </w:t>
      </w:r>
    </w:p>
    <w:p w14:paraId="294F45C8" w14:textId="1764943D" w:rsidR="00430AB8" w:rsidRDefault="00400DE7" w:rsidP="00D04CF4">
      <w:pPr>
        <w:pStyle w:val="ListParagraph"/>
        <w:numPr>
          <w:ilvl w:val="1"/>
          <w:numId w:val="4"/>
        </w:numPr>
        <w:ind w:left="900" w:hanging="540"/>
        <w:rPr>
          <w:sz w:val="24"/>
          <w:szCs w:val="24"/>
        </w:rPr>
      </w:pPr>
      <w:r w:rsidRPr="00FF231F">
        <w:rPr>
          <w:sz w:val="24"/>
          <w:szCs w:val="24"/>
        </w:rPr>
        <w:t xml:space="preserve">The </w:t>
      </w:r>
      <w:r w:rsidRPr="00A95D51">
        <w:rPr>
          <w:strike/>
          <w:color w:val="FF0000"/>
          <w:sz w:val="24"/>
          <w:szCs w:val="24"/>
        </w:rPr>
        <w:t>checklist</w:t>
      </w:r>
      <w:r w:rsidRPr="00D04CF4">
        <w:rPr>
          <w:strike/>
          <w:sz w:val="24"/>
          <w:szCs w:val="24"/>
        </w:rPr>
        <w:t>,</w:t>
      </w:r>
      <w:r w:rsidRPr="00D04CF4">
        <w:rPr>
          <w:color w:val="FF0000"/>
          <w:sz w:val="24"/>
          <w:szCs w:val="24"/>
        </w:rPr>
        <w:t xml:space="preserve"> rubric/initial screening</w:t>
      </w:r>
      <w:r w:rsidRPr="00FF231F">
        <w:rPr>
          <w:sz w:val="24"/>
          <w:szCs w:val="24"/>
        </w:rPr>
        <w:t>, shall be prepared and approved by the members of the search committee prior to the commencement of reading applications.</w:t>
      </w:r>
    </w:p>
    <w:p w14:paraId="58E260B3" w14:textId="77777777" w:rsidR="00430AB8" w:rsidRDefault="00430AB8" w:rsidP="00430AB8">
      <w:pPr>
        <w:pStyle w:val="ListParagraph"/>
        <w:ind w:left="900"/>
        <w:rPr>
          <w:sz w:val="24"/>
          <w:szCs w:val="24"/>
        </w:rPr>
      </w:pPr>
    </w:p>
    <w:p w14:paraId="5C3BC9E2" w14:textId="20380A05" w:rsidR="0050520C" w:rsidRPr="00400DE7" w:rsidRDefault="00400DE7" w:rsidP="00400DE7">
      <w:pPr>
        <w:pStyle w:val="ListParagraph"/>
        <w:numPr>
          <w:ilvl w:val="1"/>
          <w:numId w:val="4"/>
        </w:numPr>
        <w:ind w:left="900" w:hanging="540"/>
        <w:rPr>
          <w:sz w:val="24"/>
          <w:szCs w:val="24"/>
        </w:rPr>
      </w:pPr>
      <w:r w:rsidRPr="00400DE7">
        <w:rPr>
          <w:color w:val="FF0000"/>
          <w:sz w:val="24"/>
          <w:szCs w:val="24"/>
        </w:rPr>
        <w:t>All committee members must read all applications</w:t>
      </w:r>
      <w:ins w:id="215" w:author="Nicholas Von Glahn" w:date="2020-09-09T16:41:00Z">
        <w:r w:rsidR="00A9049D">
          <w:rPr>
            <w:color w:val="FF0000"/>
            <w:sz w:val="24"/>
            <w:szCs w:val="24"/>
          </w:rPr>
          <w:t>;</w:t>
        </w:r>
      </w:ins>
      <w:del w:id="216" w:author="Nicholas Von Glahn" w:date="2020-09-09T16:41:00Z">
        <w:r w:rsidRPr="00677044" w:rsidDel="00A9049D">
          <w:rPr>
            <w:color w:val="FF0000"/>
            <w:sz w:val="24"/>
            <w:szCs w:val="24"/>
          </w:rPr>
          <w:delText>,</w:delText>
        </w:r>
      </w:del>
      <w:r w:rsidRPr="00677044">
        <w:rPr>
          <w:color w:val="FF0000"/>
          <w:sz w:val="24"/>
          <w:szCs w:val="24"/>
        </w:rPr>
        <w:t xml:space="preserve"> however</w:t>
      </w:r>
      <w:ins w:id="217" w:author="Nicholas Von Glahn" w:date="2020-09-09T16:41:00Z">
        <w:r w:rsidR="00A9049D">
          <w:rPr>
            <w:color w:val="FF0000"/>
            <w:sz w:val="24"/>
            <w:szCs w:val="24"/>
          </w:rPr>
          <w:t>,</w:t>
        </w:r>
      </w:ins>
      <w:r w:rsidRPr="00677044">
        <w:rPr>
          <w:color w:val="FF0000"/>
          <w:sz w:val="24"/>
          <w:szCs w:val="24"/>
        </w:rPr>
        <w:t xml:space="preserve"> </w:t>
      </w:r>
      <w:r>
        <w:rPr>
          <w:sz w:val="24"/>
          <w:szCs w:val="24"/>
        </w:rPr>
        <w:t xml:space="preserve">applications must be </w:t>
      </w:r>
      <w:r w:rsidR="007960C2" w:rsidRPr="00D04CF4">
        <w:rPr>
          <w:color w:val="FF0000"/>
          <w:sz w:val="24"/>
          <w:szCs w:val="24"/>
        </w:rPr>
        <w:t xml:space="preserve">assessed objectively and consistently </w:t>
      </w:r>
      <w:r w:rsidR="007960C2" w:rsidRPr="00FF231F">
        <w:rPr>
          <w:sz w:val="24"/>
          <w:szCs w:val="24"/>
        </w:rPr>
        <w:t>against the minimum and preferred qualifications set ou</w:t>
      </w:r>
      <w:r w:rsidR="006E1C92" w:rsidRPr="00FF231F">
        <w:rPr>
          <w:sz w:val="24"/>
          <w:szCs w:val="24"/>
        </w:rPr>
        <w:t>t</w:t>
      </w:r>
      <w:r w:rsidR="007960C2" w:rsidRPr="00FF231F">
        <w:rPr>
          <w:sz w:val="24"/>
          <w:szCs w:val="24"/>
        </w:rPr>
        <w:t xml:space="preserve"> in the position description</w:t>
      </w:r>
      <w:r w:rsidR="00D04CF4">
        <w:rPr>
          <w:sz w:val="24"/>
          <w:szCs w:val="24"/>
        </w:rPr>
        <w:t xml:space="preserve"> </w:t>
      </w:r>
      <w:r w:rsidR="00D04CF4" w:rsidRPr="00D04CF4">
        <w:rPr>
          <w:color w:val="FF0000"/>
          <w:sz w:val="24"/>
          <w:szCs w:val="24"/>
        </w:rPr>
        <w:t>and rubric</w:t>
      </w:r>
      <w:r w:rsidR="007960C2" w:rsidRPr="00D04CF4">
        <w:rPr>
          <w:color w:val="FF0000"/>
          <w:sz w:val="24"/>
          <w:szCs w:val="24"/>
        </w:rPr>
        <w:t xml:space="preserve"> </w:t>
      </w:r>
      <w:r w:rsidR="0050520C" w:rsidRPr="00FF231F">
        <w:rPr>
          <w:sz w:val="24"/>
          <w:szCs w:val="24"/>
        </w:rPr>
        <w:t>by at least two m</w:t>
      </w:r>
      <w:r>
        <w:rPr>
          <w:sz w:val="24"/>
          <w:szCs w:val="24"/>
        </w:rPr>
        <w:t>emb</w:t>
      </w:r>
      <w:r w:rsidR="00677044">
        <w:rPr>
          <w:sz w:val="24"/>
          <w:szCs w:val="24"/>
        </w:rPr>
        <w:t xml:space="preserve">ers of the search committee. </w:t>
      </w:r>
      <w:r w:rsidR="00677044" w:rsidRPr="00677044">
        <w:rPr>
          <w:color w:val="FF0000"/>
          <w:sz w:val="24"/>
          <w:szCs w:val="24"/>
        </w:rPr>
        <w:t>The completed rubrics will be discussed with all committee members.</w:t>
      </w:r>
      <w:r w:rsidR="00D04CF4" w:rsidRPr="00400DE7">
        <w:rPr>
          <w:sz w:val="24"/>
          <w:szCs w:val="24"/>
        </w:rPr>
        <w:br/>
      </w:r>
      <w:r w:rsidR="0050520C" w:rsidRPr="00400DE7">
        <w:rPr>
          <w:sz w:val="24"/>
          <w:szCs w:val="24"/>
        </w:rPr>
        <w:t xml:space="preserve"> </w:t>
      </w:r>
    </w:p>
    <w:p w14:paraId="7CBCC8C7" w14:textId="77777777" w:rsidR="0050520C" w:rsidRPr="00FF231F" w:rsidRDefault="0050520C" w:rsidP="00D04CF4">
      <w:pPr>
        <w:pStyle w:val="ListParagraph"/>
        <w:numPr>
          <w:ilvl w:val="1"/>
          <w:numId w:val="4"/>
        </w:numPr>
        <w:ind w:left="990" w:hanging="630"/>
        <w:rPr>
          <w:sz w:val="24"/>
          <w:szCs w:val="24"/>
        </w:rPr>
      </w:pPr>
      <w:r w:rsidRPr="00FF231F">
        <w:rPr>
          <w:sz w:val="24"/>
          <w:szCs w:val="24"/>
        </w:rPr>
        <w:t>As the search committee receives applications, the search committee chair or designee shall fill out the Applicant Tracking System spreadsheet (see attachment 1A).</w:t>
      </w:r>
      <w:r w:rsidR="00D04CF4">
        <w:rPr>
          <w:sz w:val="24"/>
          <w:szCs w:val="24"/>
        </w:rPr>
        <w:br/>
      </w:r>
      <w:r w:rsidRPr="00FF231F">
        <w:rPr>
          <w:sz w:val="24"/>
          <w:szCs w:val="24"/>
        </w:rPr>
        <w:t xml:space="preserve"> </w:t>
      </w:r>
    </w:p>
    <w:p w14:paraId="716F66C9" w14:textId="5D5777B6" w:rsidR="0050520C" w:rsidRPr="00FF231F" w:rsidRDefault="0050520C" w:rsidP="00D04CF4">
      <w:pPr>
        <w:pStyle w:val="ListParagraph"/>
        <w:numPr>
          <w:ilvl w:val="1"/>
          <w:numId w:val="4"/>
        </w:numPr>
        <w:ind w:left="990" w:hanging="630"/>
        <w:rPr>
          <w:sz w:val="24"/>
          <w:szCs w:val="24"/>
        </w:rPr>
      </w:pPr>
      <w:r w:rsidRPr="00FF231F">
        <w:rPr>
          <w:sz w:val="24"/>
          <w:szCs w:val="24"/>
        </w:rPr>
        <w:t xml:space="preserve">At the close of the response period, the search committee chair shall send the Applicant Tracking System spreadsheet to the </w:t>
      </w:r>
      <w:r w:rsidRPr="000E6AEA">
        <w:rPr>
          <w:strike/>
          <w:sz w:val="24"/>
          <w:szCs w:val="24"/>
        </w:rPr>
        <w:t>Diversity Officer</w:t>
      </w:r>
      <w:r w:rsidRPr="00FF231F">
        <w:rPr>
          <w:sz w:val="24"/>
          <w:szCs w:val="24"/>
        </w:rPr>
        <w:t xml:space="preserve"> </w:t>
      </w:r>
      <w:r w:rsidR="000E6AEA" w:rsidRPr="000E6AEA">
        <w:rPr>
          <w:color w:val="FF0000"/>
          <w:sz w:val="24"/>
          <w:szCs w:val="24"/>
        </w:rPr>
        <w:t>Director, Employee Diversity, Inclusion &amp; Campus Climate</w:t>
      </w:r>
      <w:r w:rsidR="000E6AEA" w:rsidRPr="00FF231F">
        <w:rPr>
          <w:sz w:val="24"/>
          <w:szCs w:val="24"/>
        </w:rPr>
        <w:t xml:space="preserve"> </w:t>
      </w:r>
      <w:ins w:id="218" w:author="Nicholas Von Glahn" w:date="2020-10-09T10:25:00Z">
        <w:r w:rsidR="0067393C">
          <w:rPr>
            <w:sz w:val="24"/>
            <w:szCs w:val="24"/>
          </w:rPr>
          <w:t xml:space="preserve">(or equivalent position) </w:t>
        </w:r>
      </w:ins>
      <w:r w:rsidRPr="00FF231F">
        <w:rPr>
          <w:sz w:val="24"/>
          <w:szCs w:val="24"/>
        </w:rPr>
        <w:t>or designee.</w:t>
      </w:r>
      <w:r w:rsidR="00D04CF4">
        <w:rPr>
          <w:sz w:val="24"/>
          <w:szCs w:val="24"/>
        </w:rPr>
        <w:br/>
      </w:r>
      <w:r w:rsidRPr="00FF231F">
        <w:rPr>
          <w:sz w:val="24"/>
          <w:szCs w:val="24"/>
        </w:rPr>
        <w:t xml:space="preserve"> </w:t>
      </w:r>
    </w:p>
    <w:p w14:paraId="59C72DD2" w14:textId="1472E8D5" w:rsidR="0050520C" w:rsidRPr="00FF231F" w:rsidRDefault="0050520C" w:rsidP="00D04CF4">
      <w:pPr>
        <w:pStyle w:val="ListParagraph"/>
        <w:numPr>
          <w:ilvl w:val="1"/>
          <w:numId w:val="4"/>
        </w:numPr>
        <w:ind w:left="990" w:hanging="630"/>
        <w:rPr>
          <w:sz w:val="24"/>
          <w:szCs w:val="24"/>
        </w:rPr>
      </w:pPr>
      <w:r w:rsidRPr="00FF231F">
        <w:rPr>
          <w:sz w:val="24"/>
          <w:szCs w:val="24"/>
        </w:rPr>
        <w:t xml:space="preserve">The </w:t>
      </w:r>
      <w:r w:rsidRPr="000E6AEA">
        <w:rPr>
          <w:strike/>
          <w:sz w:val="24"/>
          <w:szCs w:val="24"/>
        </w:rPr>
        <w:t>Diversity Officer</w:t>
      </w:r>
      <w:r w:rsidRPr="00FF231F">
        <w:rPr>
          <w:sz w:val="24"/>
          <w:szCs w:val="24"/>
        </w:rPr>
        <w:t xml:space="preserve"> </w:t>
      </w:r>
      <w:r w:rsidR="000E6AEA" w:rsidRPr="000E6AEA">
        <w:rPr>
          <w:color w:val="FF0000"/>
          <w:sz w:val="24"/>
          <w:szCs w:val="24"/>
        </w:rPr>
        <w:t>Director, Employee Diversity, Inclusion &amp; Campus Climate</w:t>
      </w:r>
      <w:ins w:id="219" w:author="Nicholas Von Glahn" w:date="2020-10-09T10:25:00Z">
        <w:r w:rsidR="0067393C">
          <w:rPr>
            <w:color w:val="FF0000"/>
            <w:sz w:val="24"/>
            <w:szCs w:val="24"/>
          </w:rPr>
          <w:t xml:space="preserve"> </w:t>
        </w:r>
        <w:r w:rsidR="0067393C">
          <w:rPr>
            <w:sz w:val="24"/>
            <w:szCs w:val="24"/>
          </w:rPr>
          <w:t>(or equivalent position)</w:t>
        </w:r>
      </w:ins>
      <w:r w:rsidR="000E6AEA" w:rsidRPr="00FF231F">
        <w:rPr>
          <w:sz w:val="24"/>
          <w:szCs w:val="24"/>
        </w:rPr>
        <w:t xml:space="preserve"> </w:t>
      </w:r>
      <w:r w:rsidRPr="00FF231F">
        <w:rPr>
          <w:sz w:val="24"/>
          <w:szCs w:val="24"/>
        </w:rPr>
        <w:t>or designee shall review the composition of the applicant pool to determine if the pool adequately represents the wider pool of women and minorities in the appropriate profession.</w:t>
      </w:r>
      <w:r w:rsidR="00D04CF4">
        <w:rPr>
          <w:sz w:val="24"/>
          <w:szCs w:val="24"/>
        </w:rPr>
        <w:br/>
      </w:r>
      <w:r w:rsidRPr="00FF231F">
        <w:rPr>
          <w:sz w:val="24"/>
          <w:szCs w:val="24"/>
        </w:rPr>
        <w:t xml:space="preserve"> </w:t>
      </w:r>
    </w:p>
    <w:p w14:paraId="4935B46B" w14:textId="1648A65F" w:rsidR="0050520C" w:rsidRPr="00D04CF4" w:rsidRDefault="0050520C" w:rsidP="00D04CF4">
      <w:pPr>
        <w:pStyle w:val="ListParagraph"/>
        <w:numPr>
          <w:ilvl w:val="1"/>
          <w:numId w:val="4"/>
        </w:numPr>
        <w:ind w:left="990" w:hanging="630"/>
        <w:rPr>
          <w:sz w:val="24"/>
          <w:szCs w:val="24"/>
        </w:rPr>
      </w:pPr>
      <w:r w:rsidRPr="00FF231F">
        <w:rPr>
          <w:sz w:val="24"/>
          <w:szCs w:val="24"/>
        </w:rPr>
        <w:t xml:space="preserve">The </w:t>
      </w:r>
      <w:r w:rsidRPr="000E6AEA">
        <w:rPr>
          <w:strike/>
          <w:sz w:val="24"/>
          <w:szCs w:val="24"/>
        </w:rPr>
        <w:t>Diversity Officer</w:t>
      </w:r>
      <w:r w:rsidRPr="00FF231F">
        <w:rPr>
          <w:sz w:val="24"/>
          <w:szCs w:val="24"/>
        </w:rPr>
        <w:t xml:space="preserve"> </w:t>
      </w:r>
      <w:r w:rsidR="000E6AEA" w:rsidRPr="000E6AEA">
        <w:rPr>
          <w:color w:val="FF0000"/>
          <w:sz w:val="24"/>
          <w:szCs w:val="24"/>
        </w:rPr>
        <w:t>Director, Employee Diversity, Inclusion &amp; Campus Climate</w:t>
      </w:r>
      <w:ins w:id="220" w:author="Nicholas Von Glahn" w:date="2020-10-09T10:25:00Z">
        <w:r w:rsidR="0067393C">
          <w:rPr>
            <w:color w:val="FF0000"/>
            <w:sz w:val="24"/>
            <w:szCs w:val="24"/>
          </w:rPr>
          <w:t xml:space="preserve"> </w:t>
        </w:r>
        <w:r w:rsidR="0067393C">
          <w:rPr>
            <w:sz w:val="24"/>
            <w:szCs w:val="24"/>
          </w:rPr>
          <w:t>(or equivalent position)</w:t>
        </w:r>
      </w:ins>
      <w:r w:rsidR="000E6AEA" w:rsidRPr="00FF231F">
        <w:rPr>
          <w:sz w:val="24"/>
          <w:szCs w:val="24"/>
        </w:rPr>
        <w:t xml:space="preserve"> </w:t>
      </w:r>
      <w:r w:rsidRPr="00FF231F">
        <w:rPr>
          <w:sz w:val="24"/>
          <w:szCs w:val="24"/>
        </w:rPr>
        <w:t xml:space="preserve">or designee shall report the result of its evaluation of </w:t>
      </w:r>
      <w:r w:rsidRPr="00FF231F">
        <w:rPr>
          <w:sz w:val="24"/>
          <w:szCs w:val="24"/>
        </w:rPr>
        <w:lastRenderedPageBreak/>
        <w:t>the applicant pool to the search committee and the appointing officer.</w:t>
      </w:r>
      <w:del w:id="221" w:author="Nicholas Von Glahn" w:date="2020-12-02T09:47:00Z">
        <w:r w:rsidR="008354A8" w:rsidDel="00AC3E1C">
          <w:rPr>
            <w:sz w:val="24"/>
            <w:szCs w:val="24"/>
          </w:rPr>
          <w:br/>
        </w:r>
      </w:del>
      <w:r w:rsidRPr="00FF231F">
        <w:rPr>
          <w:sz w:val="24"/>
          <w:szCs w:val="24"/>
        </w:rPr>
        <w:t xml:space="preserve"> </w:t>
      </w:r>
    </w:p>
    <w:p w14:paraId="2C5752A0" w14:textId="77777777" w:rsidR="0050520C" w:rsidRPr="00FF231F" w:rsidRDefault="0050520C" w:rsidP="00D04CF4">
      <w:pPr>
        <w:pStyle w:val="Heading1"/>
        <w:numPr>
          <w:ilvl w:val="0"/>
          <w:numId w:val="4"/>
        </w:numPr>
      </w:pPr>
      <w:bookmarkStart w:id="222" w:name="_Toc1319617"/>
      <w:bookmarkStart w:id="223" w:name="_Toc3053021"/>
      <w:bookmarkStart w:id="224" w:name="_Toc5186101"/>
      <w:r w:rsidRPr="00FF231F">
        <w:t>SCREENING THE APPLICANTS</w:t>
      </w:r>
      <w:bookmarkEnd w:id="222"/>
      <w:bookmarkEnd w:id="223"/>
      <w:bookmarkEnd w:id="224"/>
      <w:r w:rsidRPr="00FF231F">
        <w:t xml:space="preserve"> </w:t>
      </w:r>
    </w:p>
    <w:p w14:paraId="2D09913A" w14:textId="77777777" w:rsidR="0050520C" w:rsidRPr="00FF231F" w:rsidRDefault="0050520C" w:rsidP="00FF231F">
      <w:pPr>
        <w:rPr>
          <w:sz w:val="24"/>
          <w:szCs w:val="24"/>
        </w:rPr>
      </w:pPr>
    </w:p>
    <w:p w14:paraId="63153463" w14:textId="77777777" w:rsidR="0050520C" w:rsidRPr="00FF231F" w:rsidRDefault="0050520C" w:rsidP="00D04CF4">
      <w:pPr>
        <w:pStyle w:val="ListParagraph"/>
        <w:numPr>
          <w:ilvl w:val="1"/>
          <w:numId w:val="4"/>
        </w:numPr>
        <w:ind w:left="990" w:hanging="630"/>
        <w:rPr>
          <w:sz w:val="24"/>
          <w:szCs w:val="24"/>
        </w:rPr>
      </w:pPr>
      <w:r w:rsidRPr="00FF231F">
        <w:rPr>
          <w:sz w:val="24"/>
          <w:szCs w:val="24"/>
        </w:rPr>
        <w:t xml:space="preserve">Any applicant not having the minimum qualifications as stated in the position announcement is disqualified from further consideration. </w:t>
      </w:r>
    </w:p>
    <w:p w14:paraId="3F879D65" w14:textId="77777777" w:rsidR="0050520C" w:rsidRPr="00FF231F" w:rsidRDefault="0050520C" w:rsidP="00D04CF4">
      <w:pPr>
        <w:ind w:left="990" w:hanging="630"/>
        <w:rPr>
          <w:sz w:val="24"/>
          <w:szCs w:val="24"/>
        </w:rPr>
      </w:pPr>
    </w:p>
    <w:p w14:paraId="50AE06F4" w14:textId="77777777" w:rsidR="0050520C" w:rsidRPr="00FF231F" w:rsidRDefault="0050520C" w:rsidP="00D04CF4">
      <w:pPr>
        <w:pStyle w:val="ListParagraph"/>
        <w:numPr>
          <w:ilvl w:val="1"/>
          <w:numId w:val="4"/>
        </w:numPr>
        <w:ind w:left="990" w:hanging="630"/>
        <w:rPr>
          <w:sz w:val="24"/>
          <w:szCs w:val="24"/>
        </w:rPr>
      </w:pPr>
      <w:r w:rsidRPr="00FF231F">
        <w:rPr>
          <w:sz w:val="24"/>
          <w:szCs w:val="24"/>
        </w:rPr>
        <w:t>After the preliminary review of applicants, the search committee shall conduct a more detailed evaluation of the applicants meeting the minimum qualifications.</w:t>
      </w:r>
      <w:r w:rsidR="00CD0F9D">
        <w:rPr>
          <w:sz w:val="24"/>
          <w:szCs w:val="24"/>
        </w:rPr>
        <w:br/>
      </w:r>
      <w:r w:rsidRPr="00FF231F">
        <w:rPr>
          <w:sz w:val="24"/>
          <w:szCs w:val="24"/>
        </w:rPr>
        <w:t xml:space="preserve"> </w:t>
      </w:r>
    </w:p>
    <w:p w14:paraId="3F4DA19F" w14:textId="77777777" w:rsidR="0050520C" w:rsidRPr="00FF231F" w:rsidRDefault="0050520C" w:rsidP="00D04CF4">
      <w:pPr>
        <w:pStyle w:val="ListParagraph"/>
        <w:numPr>
          <w:ilvl w:val="1"/>
          <w:numId w:val="4"/>
        </w:numPr>
        <w:ind w:left="990" w:hanging="630"/>
        <w:rPr>
          <w:sz w:val="24"/>
          <w:szCs w:val="24"/>
        </w:rPr>
      </w:pPr>
      <w:r w:rsidRPr="00FF231F">
        <w:rPr>
          <w:sz w:val="24"/>
          <w:szCs w:val="24"/>
        </w:rPr>
        <w:t>The search committee shall narrow the pool of applicants to semi-finalists.</w:t>
      </w:r>
      <w:r w:rsidR="00CD0F9D">
        <w:rPr>
          <w:sz w:val="24"/>
          <w:szCs w:val="24"/>
        </w:rPr>
        <w:br/>
      </w:r>
      <w:r w:rsidRPr="00FF231F">
        <w:rPr>
          <w:sz w:val="24"/>
          <w:szCs w:val="24"/>
        </w:rPr>
        <w:t xml:space="preserve"> </w:t>
      </w:r>
    </w:p>
    <w:p w14:paraId="203E2894" w14:textId="77777777" w:rsidR="0050520C" w:rsidRPr="00FF231F" w:rsidRDefault="0050520C" w:rsidP="00D04CF4">
      <w:pPr>
        <w:pStyle w:val="ListParagraph"/>
        <w:numPr>
          <w:ilvl w:val="1"/>
          <w:numId w:val="4"/>
        </w:numPr>
        <w:ind w:left="990" w:hanging="630"/>
        <w:rPr>
          <w:sz w:val="24"/>
          <w:szCs w:val="24"/>
        </w:rPr>
      </w:pPr>
      <w:r w:rsidRPr="00FF231F">
        <w:rPr>
          <w:sz w:val="24"/>
          <w:szCs w:val="24"/>
        </w:rPr>
        <w:t>If deemed appropriate by the search committee, interviews will be conducted of the semi</w:t>
      </w:r>
      <w:r w:rsidR="00CD0F9D" w:rsidRPr="00CD0F9D">
        <w:rPr>
          <w:color w:val="FF0000"/>
          <w:sz w:val="24"/>
          <w:szCs w:val="24"/>
        </w:rPr>
        <w:t>-</w:t>
      </w:r>
      <w:r w:rsidRPr="00FF231F">
        <w:rPr>
          <w:sz w:val="24"/>
          <w:szCs w:val="24"/>
        </w:rPr>
        <w:t xml:space="preserve">finalists. </w:t>
      </w:r>
      <w:r w:rsidR="00CD0F9D">
        <w:rPr>
          <w:sz w:val="24"/>
          <w:szCs w:val="24"/>
        </w:rPr>
        <w:br/>
      </w:r>
    </w:p>
    <w:p w14:paraId="0BA78B1D" w14:textId="77777777" w:rsidR="0050520C" w:rsidRPr="00FF231F" w:rsidRDefault="0050520C" w:rsidP="00D04CF4">
      <w:pPr>
        <w:pStyle w:val="ListParagraph"/>
        <w:numPr>
          <w:ilvl w:val="1"/>
          <w:numId w:val="4"/>
        </w:numPr>
        <w:ind w:left="990" w:hanging="630"/>
        <w:rPr>
          <w:sz w:val="24"/>
          <w:szCs w:val="24"/>
        </w:rPr>
      </w:pPr>
      <w:r w:rsidRPr="00FF231F">
        <w:rPr>
          <w:sz w:val="24"/>
          <w:szCs w:val="24"/>
        </w:rPr>
        <w:t xml:space="preserve">Interviews of semi-finalists are usually conducted by telephone </w:t>
      </w:r>
      <w:r w:rsidRPr="00CD0F9D">
        <w:rPr>
          <w:color w:val="FF0000"/>
          <w:sz w:val="24"/>
          <w:szCs w:val="24"/>
        </w:rPr>
        <w:t xml:space="preserve">or </w:t>
      </w:r>
      <w:r w:rsidR="00D9480D">
        <w:rPr>
          <w:color w:val="FF0000"/>
          <w:sz w:val="24"/>
          <w:szCs w:val="24"/>
        </w:rPr>
        <w:t>virtually</w:t>
      </w:r>
      <w:r w:rsidRPr="00CD0F9D">
        <w:rPr>
          <w:color w:val="FF0000"/>
          <w:sz w:val="24"/>
          <w:szCs w:val="24"/>
        </w:rPr>
        <w:t xml:space="preserve"> </w:t>
      </w:r>
      <w:r w:rsidRPr="00FF231F">
        <w:rPr>
          <w:sz w:val="24"/>
          <w:szCs w:val="24"/>
        </w:rPr>
        <w:t>unless the appointing officer approves in-person interviews.</w:t>
      </w:r>
      <w:r w:rsidR="00CD0F9D">
        <w:rPr>
          <w:sz w:val="24"/>
          <w:szCs w:val="24"/>
        </w:rPr>
        <w:br/>
      </w:r>
      <w:r w:rsidRPr="00FF231F">
        <w:rPr>
          <w:sz w:val="24"/>
          <w:szCs w:val="24"/>
        </w:rPr>
        <w:t xml:space="preserve"> </w:t>
      </w:r>
    </w:p>
    <w:p w14:paraId="359086BE" w14:textId="734F7B26" w:rsidR="0050520C" w:rsidRPr="00FF231F" w:rsidRDefault="0050520C" w:rsidP="00D04CF4">
      <w:pPr>
        <w:pStyle w:val="ListParagraph"/>
        <w:numPr>
          <w:ilvl w:val="1"/>
          <w:numId w:val="4"/>
        </w:numPr>
        <w:ind w:left="990" w:hanging="630"/>
        <w:rPr>
          <w:sz w:val="24"/>
          <w:szCs w:val="24"/>
        </w:rPr>
      </w:pPr>
      <w:r w:rsidRPr="00950785">
        <w:rPr>
          <w:strike/>
          <w:color w:val="FF0000"/>
          <w:sz w:val="24"/>
          <w:szCs w:val="24"/>
        </w:rPr>
        <w:t>At least two members of the search committee</w:t>
      </w:r>
      <w:r w:rsidRPr="00950785">
        <w:rPr>
          <w:color w:val="FF0000"/>
          <w:sz w:val="24"/>
          <w:szCs w:val="24"/>
        </w:rPr>
        <w:t xml:space="preserve"> </w:t>
      </w:r>
      <w:proofErr w:type="gramStart"/>
      <w:r w:rsidR="00016298">
        <w:rPr>
          <w:color w:val="FF0000"/>
          <w:sz w:val="24"/>
          <w:szCs w:val="24"/>
        </w:rPr>
        <w:t>With</w:t>
      </w:r>
      <w:proofErr w:type="gramEnd"/>
      <w:r w:rsidR="00016298">
        <w:rPr>
          <w:color w:val="FF0000"/>
          <w:sz w:val="24"/>
          <w:szCs w:val="24"/>
        </w:rPr>
        <w:t xml:space="preserve"> knowledge of</w:t>
      </w:r>
      <w:r w:rsidR="00950785" w:rsidRPr="00950785">
        <w:rPr>
          <w:color w:val="FF0000"/>
          <w:sz w:val="24"/>
          <w:szCs w:val="24"/>
        </w:rPr>
        <w:t xml:space="preserve"> the</w:t>
      </w:r>
      <w:r w:rsidR="00016298">
        <w:rPr>
          <w:color w:val="FF0000"/>
          <w:sz w:val="24"/>
          <w:szCs w:val="24"/>
        </w:rPr>
        <w:t xml:space="preserve"> interview</w:t>
      </w:r>
      <w:r w:rsidR="00950785" w:rsidRPr="00950785">
        <w:rPr>
          <w:color w:val="FF0000"/>
          <w:sz w:val="24"/>
          <w:szCs w:val="24"/>
        </w:rPr>
        <w:t xml:space="preserve"> schedule </w:t>
      </w:r>
      <w:r w:rsidR="00016298">
        <w:rPr>
          <w:color w:val="FF0000"/>
          <w:sz w:val="24"/>
          <w:szCs w:val="24"/>
        </w:rPr>
        <w:t>in advance</w:t>
      </w:r>
      <w:r w:rsidR="00950785" w:rsidRPr="00950785">
        <w:rPr>
          <w:color w:val="FF0000"/>
          <w:sz w:val="24"/>
          <w:szCs w:val="24"/>
        </w:rPr>
        <w:t xml:space="preserve">, search committee members should make every effort to </w:t>
      </w:r>
      <w:del w:id="225" w:author="Nicholas Von Glahn" w:date="2020-10-07T15:43:00Z">
        <w:r w:rsidR="00950785" w:rsidRPr="00950785" w:rsidDel="00C51940">
          <w:rPr>
            <w:color w:val="FF0000"/>
            <w:sz w:val="24"/>
            <w:szCs w:val="24"/>
          </w:rPr>
          <w:delText>fully participate in</w:delText>
        </w:r>
      </w:del>
      <w:ins w:id="226" w:author="Nicholas Von Glahn" w:date="2020-10-07T15:43:00Z">
        <w:r w:rsidR="00C51940">
          <w:rPr>
            <w:color w:val="FF0000"/>
            <w:sz w:val="24"/>
            <w:szCs w:val="24"/>
          </w:rPr>
          <w:t>attend semi-finalist interviews</w:t>
        </w:r>
      </w:ins>
      <w:del w:id="227" w:author="Nicholas Von Glahn" w:date="2020-10-07T15:44:00Z">
        <w:r w:rsidR="00950785" w:rsidDel="00C51940">
          <w:rPr>
            <w:sz w:val="24"/>
            <w:szCs w:val="24"/>
          </w:rPr>
          <w:delText xml:space="preserve">, </w:delText>
        </w:r>
        <w:r w:rsidRPr="00950785" w:rsidDel="00C51940">
          <w:rPr>
            <w:strike/>
            <w:sz w:val="24"/>
            <w:szCs w:val="24"/>
          </w:rPr>
          <w:delText>will</w:delText>
        </w:r>
        <w:r w:rsidRPr="00FF231F" w:rsidDel="00C51940">
          <w:rPr>
            <w:sz w:val="24"/>
            <w:szCs w:val="24"/>
          </w:rPr>
          <w:delText xml:space="preserve"> </w:delText>
        </w:r>
        <w:r w:rsidR="00950785" w:rsidDel="00C51940">
          <w:rPr>
            <w:sz w:val="24"/>
            <w:szCs w:val="24"/>
          </w:rPr>
          <w:delText xml:space="preserve">and </w:delText>
        </w:r>
        <w:r w:rsidRPr="00FF231F" w:rsidDel="00C51940">
          <w:rPr>
            <w:sz w:val="24"/>
            <w:szCs w:val="24"/>
          </w:rPr>
          <w:delText>be present at</w:delText>
        </w:r>
        <w:r w:rsidR="00950785" w:rsidDel="00C51940">
          <w:rPr>
            <w:sz w:val="24"/>
            <w:szCs w:val="24"/>
          </w:rPr>
          <w:delText>,</w:delText>
        </w:r>
        <w:r w:rsidRPr="00FF231F" w:rsidDel="00C51940">
          <w:rPr>
            <w:sz w:val="24"/>
            <w:szCs w:val="24"/>
          </w:rPr>
          <w:delText xml:space="preserve"> each semi-finalist interview</w:delText>
        </w:r>
      </w:del>
      <w:r w:rsidR="00950785">
        <w:rPr>
          <w:sz w:val="24"/>
          <w:szCs w:val="24"/>
        </w:rPr>
        <w:t>.</w:t>
      </w:r>
      <w:r w:rsidRPr="00FF231F">
        <w:rPr>
          <w:sz w:val="24"/>
          <w:szCs w:val="24"/>
        </w:rPr>
        <w:t xml:space="preserve"> </w:t>
      </w:r>
      <w:r w:rsidRPr="00950785">
        <w:rPr>
          <w:strike/>
          <w:sz w:val="24"/>
          <w:szCs w:val="24"/>
        </w:rPr>
        <w:t>and they will ask the</w:t>
      </w:r>
      <w:r w:rsidR="00950785">
        <w:rPr>
          <w:sz w:val="24"/>
          <w:szCs w:val="24"/>
        </w:rPr>
        <w:t xml:space="preserve"> </w:t>
      </w:r>
      <w:r w:rsidR="00950785" w:rsidRPr="00950785">
        <w:rPr>
          <w:color w:val="FF0000"/>
          <w:sz w:val="24"/>
          <w:szCs w:val="24"/>
        </w:rPr>
        <w:t>C</w:t>
      </w:r>
      <w:r w:rsidRPr="00FF231F">
        <w:rPr>
          <w:sz w:val="24"/>
          <w:szCs w:val="24"/>
        </w:rPr>
        <w:t>andidate</w:t>
      </w:r>
      <w:r w:rsidR="00950785">
        <w:rPr>
          <w:sz w:val="24"/>
          <w:szCs w:val="24"/>
        </w:rPr>
        <w:t>s</w:t>
      </w:r>
      <w:r w:rsidRPr="00FF231F">
        <w:rPr>
          <w:sz w:val="24"/>
          <w:szCs w:val="24"/>
        </w:rPr>
        <w:t xml:space="preserve"> </w:t>
      </w:r>
      <w:r w:rsidR="00950785">
        <w:rPr>
          <w:sz w:val="24"/>
          <w:szCs w:val="24"/>
        </w:rPr>
        <w:t xml:space="preserve">will be asked </w:t>
      </w:r>
      <w:r w:rsidRPr="00FF231F">
        <w:rPr>
          <w:sz w:val="24"/>
          <w:szCs w:val="24"/>
        </w:rPr>
        <w:t xml:space="preserve">the questions that were pre-approved by the </w:t>
      </w:r>
      <w:r w:rsidRPr="000E6AEA">
        <w:rPr>
          <w:strike/>
          <w:sz w:val="24"/>
          <w:szCs w:val="24"/>
        </w:rPr>
        <w:t>Diversity Officer</w:t>
      </w:r>
      <w:r w:rsidRPr="00FF231F">
        <w:rPr>
          <w:sz w:val="24"/>
          <w:szCs w:val="24"/>
        </w:rPr>
        <w:t xml:space="preserve"> </w:t>
      </w:r>
      <w:r w:rsidR="000E6AEA" w:rsidRPr="000E6AEA">
        <w:rPr>
          <w:color w:val="FF0000"/>
          <w:sz w:val="24"/>
          <w:szCs w:val="24"/>
        </w:rPr>
        <w:t>Director, Employee Diversity, Inclusion &amp; Campus Climate</w:t>
      </w:r>
      <w:r w:rsidR="000E6AEA" w:rsidRPr="00FF231F">
        <w:rPr>
          <w:sz w:val="24"/>
          <w:szCs w:val="24"/>
        </w:rPr>
        <w:t xml:space="preserve"> </w:t>
      </w:r>
      <w:r w:rsidRPr="00FF231F">
        <w:rPr>
          <w:sz w:val="24"/>
          <w:szCs w:val="24"/>
        </w:rPr>
        <w:t>or designee.</w:t>
      </w:r>
      <w:r w:rsidR="00CD0F9D">
        <w:rPr>
          <w:sz w:val="24"/>
          <w:szCs w:val="24"/>
        </w:rPr>
        <w:br/>
      </w:r>
      <w:r w:rsidRPr="00FF231F">
        <w:rPr>
          <w:sz w:val="24"/>
          <w:szCs w:val="24"/>
        </w:rPr>
        <w:t xml:space="preserve"> </w:t>
      </w:r>
    </w:p>
    <w:p w14:paraId="048DEB23" w14:textId="77777777" w:rsidR="0050520C" w:rsidRPr="00FF231F" w:rsidRDefault="0050520C" w:rsidP="00D04CF4">
      <w:pPr>
        <w:pStyle w:val="ListParagraph"/>
        <w:numPr>
          <w:ilvl w:val="1"/>
          <w:numId w:val="4"/>
        </w:numPr>
        <w:ind w:left="990" w:hanging="630"/>
        <w:rPr>
          <w:sz w:val="24"/>
          <w:szCs w:val="24"/>
        </w:rPr>
      </w:pPr>
      <w:r w:rsidRPr="00FF231F">
        <w:rPr>
          <w:sz w:val="24"/>
          <w:szCs w:val="24"/>
        </w:rPr>
        <w:t>The search committee may choose to record the interview with the candidate’s approval.</w:t>
      </w:r>
      <w:r w:rsidR="00CD0F9D">
        <w:rPr>
          <w:sz w:val="24"/>
          <w:szCs w:val="24"/>
        </w:rPr>
        <w:br/>
      </w:r>
    </w:p>
    <w:p w14:paraId="53825576" w14:textId="77777777" w:rsidR="0050520C" w:rsidRPr="00CD0F9D" w:rsidRDefault="0050520C" w:rsidP="00DE0228">
      <w:pPr>
        <w:pStyle w:val="ListParagraph"/>
        <w:numPr>
          <w:ilvl w:val="2"/>
          <w:numId w:val="4"/>
        </w:numPr>
        <w:ind w:left="1440" w:hanging="720"/>
        <w:rPr>
          <w:color w:val="FF0000"/>
          <w:sz w:val="24"/>
          <w:szCs w:val="24"/>
        </w:rPr>
      </w:pPr>
      <w:r w:rsidRPr="00CD0F9D">
        <w:rPr>
          <w:color w:val="FF0000"/>
          <w:sz w:val="24"/>
          <w:szCs w:val="24"/>
        </w:rPr>
        <w:t xml:space="preserve">All </w:t>
      </w:r>
      <w:r w:rsidR="00D9480D">
        <w:rPr>
          <w:color w:val="FF0000"/>
          <w:sz w:val="24"/>
          <w:szCs w:val="24"/>
        </w:rPr>
        <w:t>virtual</w:t>
      </w:r>
      <w:r w:rsidRPr="00CD0F9D">
        <w:rPr>
          <w:color w:val="FF0000"/>
          <w:sz w:val="24"/>
          <w:szCs w:val="24"/>
        </w:rPr>
        <w:t xml:space="preserve"> interviews are recorded</w:t>
      </w:r>
      <w:r w:rsidR="00D9480D">
        <w:rPr>
          <w:color w:val="FF0000"/>
          <w:sz w:val="24"/>
          <w:szCs w:val="24"/>
        </w:rPr>
        <w:t xml:space="preserve"> for the benefit of committee members that cannot attend the virtual meeting</w:t>
      </w:r>
      <w:r w:rsidRPr="00CD0F9D">
        <w:rPr>
          <w:color w:val="FF0000"/>
          <w:sz w:val="24"/>
          <w:szCs w:val="24"/>
        </w:rPr>
        <w:t>.</w:t>
      </w:r>
      <w:r w:rsidR="00DE0228">
        <w:rPr>
          <w:color w:val="FF0000"/>
          <w:sz w:val="24"/>
          <w:szCs w:val="24"/>
        </w:rPr>
        <w:t xml:space="preserve"> The semi-finalists must sign a video release form.</w:t>
      </w:r>
      <w:r w:rsidRPr="00CD0F9D">
        <w:rPr>
          <w:color w:val="FF0000"/>
          <w:sz w:val="24"/>
          <w:szCs w:val="24"/>
        </w:rPr>
        <w:t xml:space="preserve"> </w:t>
      </w:r>
      <w:r w:rsidR="00CD0F9D">
        <w:rPr>
          <w:color w:val="FF0000"/>
          <w:sz w:val="24"/>
          <w:szCs w:val="24"/>
        </w:rPr>
        <w:br/>
      </w:r>
    </w:p>
    <w:p w14:paraId="4A156F1A" w14:textId="77777777" w:rsidR="0050520C" w:rsidRPr="00FF231F" w:rsidRDefault="0050520C" w:rsidP="00D04CF4">
      <w:pPr>
        <w:pStyle w:val="ListParagraph"/>
        <w:numPr>
          <w:ilvl w:val="1"/>
          <w:numId w:val="4"/>
        </w:numPr>
        <w:ind w:left="990" w:hanging="630"/>
        <w:rPr>
          <w:sz w:val="24"/>
          <w:szCs w:val="24"/>
        </w:rPr>
      </w:pPr>
      <w:r w:rsidRPr="00FF231F">
        <w:rPr>
          <w:sz w:val="24"/>
          <w:szCs w:val="24"/>
        </w:rPr>
        <w:t>A minimum of three (3) telephone reference checks is required prior to naming a candidate as a finalist.</w:t>
      </w:r>
      <w:r w:rsidR="00DE0228">
        <w:rPr>
          <w:sz w:val="24"/>
          <w:szCs w:val="24"/>
        </w:rPr>
        <w:br/>
      </w:r>
      <w:r w:rsidRPr="00FF231F">
        <w:rPr>
          <w:sz w:val="24"/>
          <w:szCs w:val="24"/>
        </w:rPr>
        <w:t xml:space="preserve"> </w:t>
      </w:r>
    </w:p>
    <w:p w14:paraId="33540D1E" w14:textId="215452C7" w:rsidR="0050520C" w:rsidRPr="00FF231F" w:rsidRDefault="0050520C" w:rsidP="00CD0F9D">
      <w:pPr>
        <w:pStyle w:val="ListParagraph"/>
        <w:numPr>
          <w:ilvl w:val="2"/>
          <w:numId w:val="4"/>
        </w:numPr>
        <w:ind w:left="1440" w:hanging="720"/>
        <w:rPr>
          <w:sz w:val="24"/>
          <w:szCs w:val="24"/>
        </w:rPr>
      </w:pPr>
      <w:r w:rsidRPr="00CD0F9D">
        <w:rPr>
          <w:color w:val="FF0000"/>
          <w:sz w:val="24"/>
          <w:szCs w:val="24"/>
        </w:rPr>
        <w:t>If a search firm is used, the</w:t>
      </w:r>
      <w:r w:rsidR="00DE0228">
        <w:rPr>
          <w:color w:val="FF0000"/>
          <w:sz w:val="24"/>
          <w:szCs w:val="24"/>
        </w:rPr>
        <w:t xml:space="preserve"> firm representative</w:t>
      </w:r>
      <w:r w:rsidRPr="00CD0F9D">
        <w:rPr>
          <w:color w:val="FF0000"/>
          <w:sz w:val="24"/>
          <w:szCs w:val="24"/>
        </w:rPr>
        <w:t xml:space="preserve"> </w:t>
      </w:r>
      <w:r w:rsidR="00D9480D">
        <w:rPr>
          <w:color w:val="FF0000"/>
          <w:sz w:val="24"/>
          <w:szCs w:val="24"/>
        </w:rPr>
        <w:t>may</w:t>
      </w:r>
      <w:r w:rsidRPr="00CD0F9D">
        <w:rPr>
          <w:color w:val="FF0000"/>
          <w:sz w:val="24"/>
          <w:szCs w:val="24"/>
        </w:rPr>
        <w:t xml:space="preserve"> conduct the reference checks and </w:t>
      </w:r>
      <w:ins w:id="228" w:author="Diane R Gonzalez [2]" w:date="2019-08-23T13:34:00Z">
        <w:r w:rsidR="00C9404F">
          <w:rPr>
            <w:color w:val="FF0000"/>
            <w:sz w:val="24"/>
            <w:szCs w:val="24"/>
          </w:rPr>
          <w:t xml:space="preserve">give a </w:t>
        </w:r>
      </w:ins>
      <w:r w:rsidRPr="00CD0F9D">
        <w:rPr>
          <w:color w:val="FF0000"/>
          <w:sz w:val="24"/>
          <w:szCs w:val="24"/>
        </w:rPr>
        <w:t>report</w:t>
      </w:r>
      <w:del w:id="229" w:author="Diane R Gonzalez [2]" w:date="2019-08-23T13:34:00Z">
        <w:r w:rsidRPr="00CD0F9D" w:rsidDel="00C9404F">
          <w:rPr>
            <w:color w:val="FF0000"/>
            <w:sz w:val="24"/>
            <w:szCs w:val="24"/>
          </w:rPr>
          <w:delText xml:space="preserve"> back</w:delText>
        </w:r>
      </w:del>
      <w:r w:rsidRPr="00CD0F9D">
        <w:rPr>
          <w:color w:val="FF0000"/>
          <w:sz w:val="24"/>
          <w:szCs w:val="24"/>
        </w:rPr>
        <w:t xml:space="preserve"> to the committee and appointing officer</w:t>
      </w:r>
      <w:r w:rsidRPr="00FF231F">
        <w:rPr>
          <w:sz w:val="24"/>
          <w:szCs w:val="24"/>
        </w:rPr>
        <w:t>.</w:t>
      </w:r>
      <w:r w:rsidR="00CD0F9D">
        <w:rPr>
          <w:sz w:val="24"/>
          <w:szCs w:val="24"/>
        </w:rPr>
        <w:br/>
      </w:r>
    </w:p>
    <w:p w14:paraId="3A87F51E" w14:textId="77777777" w:rsidR="0050520C" w:rsidRPr="00FF231F" w:rsidRDefault="0050520C" w:rsidP="00CD0F9D">
      <w:pPr>
        <w:pStyle w:val="ListParagraph"/>
        <w:numPr>
          <w:ilvl w:val="2"/>
          <w:numId w:val="4"/>
        </w:numPr>
        <w:ind w:left="1440" w:hanging="720"/>
        <w:rPr>
          <w:sz w:val="24"/>
          <w:szCs w:val="24"/>
        </w:rPr>
      </w:pPr>
      <w:r w:rsidRPr="00FF231F">
        <w:rPr>
          <w:sz w:val="24"/>
          <w:szCs w:val="24"/>
        </w:rPr>
        <w:t xml:space="preserve">At least two members of the search committee will be present at each </w:t>
      </w:r>
      <w:r w:rsidRPr="00D9480D">
        <w:rPr>
          <w:strike/>
          <w:color w:val="FF0000"/>
          <w:sz w:val="24"/>
          <w:szCs w:val="24"/>
        </w:rPr>
        <w:t>telephone</w:t>
      </w:r>
      <w:r w:rsidRPr="00FF231F">
        <w:rPr>
          <w:sz w:val="24"/>
          <w:szCs w:val="24"/>
        </w:rPr>
        <w:t xml:space="preserve"> reference check</w:t>
      </w:r>
      <w:r w:rsidR="00CD0F9D">
        <w:rPr>
          <w:sz w:val="24"/>
          <w:szCs w:val="24"/>
        </w:rPr>
        <w:t xml:space="preserve">, </w:t>
      </w:r>
      <w:r w:rsidR="00CD0F9D" w:rsidRPr="00CD0F9D">
        <w:rPr>
          <w:color w:val="FF0000"/>
          <w:sz w:val="24"/>
          <w:szCs w:val="24"/>
        </w:rPr>
        <w:t>when a search firm is not used</w:t>
      </w:r>
      <w:r w:rsidRPr="00FF231F">
        <w:rPr>
          <w:sz w:val="24"/>
          <w:szCs w:val="24"/>
        </w:rPr>
        <w:t>.</w:t>
      </w:r>
      <w:r w:rsidR="00CD0F9D">
        <w:rPr>
          <w:sz w:val="24"/>
          <w:szCs w:val="24"/>
        </w:rPr>
        <w:br/>
      </w:r>
    </w:p>
    <w:p w14:paraId="0CD342BD" w14:textId="6EDA26E8" w:rsidR="0050520C" w:rsidRPr="00FF231F" w:rsidRDefault="0050520C" w:rsidP="00CD0F9D">
      <w:pPr>
        <w:pStyle w:val="ListParagraph"/>
        <w:numPr>
          <w:ilvl w:val="2"/>
          <w:numId w:val="4"/>
        </w:numPr>
        <w:ind w:left="1440" w:hanging="720"/>
        <w:rPr>
          <w:sz w:val="24"/>
          <w:szCs w:val="24"/>
        </w:rPr>
      </w:pPr>
      <w:r w:rsidRPr="00FF231F">
        <w:rPr>
          <w:sz w:val="24"/>
          <w:szCs w:val="24"/>
        </w:rPr>
        <w:t xml:space="preserve">The committee members will use the questions that were compiled by the committee and </w:t>
      </w:r>
      <w:r w:rsidRPr="00D9480D">
        <w:rPr>
          <w:strike/>
          <w:color w:val="FF0000"/>
          <w:sz w:val="24"/>
          <w:szCs w:val="24"/>
        </w:rPr>
        <w:t>preapproved</w:t>
      </w:r>
      <w:r w:rsidR="00D9480D">
        <w:rPr>
          <w:sz w:val="24"/>
          <w:szCs w:val="24"/>
        </w:rPr>
        <w:t xml:space="preserve"> </w:t>
      </w:r>
      <w:r w:rsidR="00D9480D" w:rsidRPr="00D9480D">
        <w:rPr>
          <w:color w:val="FF0000"/>
          <w:sz w:val="24"/>
          <w:szCs w:val="24"/>
        </w:rPr>
        <w:t>reviewed</w:t>
      </w:r>
      <w:r w:rsidRPr="00FF231F">
        <w:rPr>
          <w:sz w:val="24"/>
          <w:szCs w:val="24"/>
        </w:rPr>
        <w:t xml:space="preserve"> by the </w:t>
      </w:r>
      <w:r w:rsidRPr="000E6AEA">
        <w:rPr>
          <w:strike/>
          <w:sz w:val="24"/>
          <w:szCs w:val="24"/>
        </w:rPr>
        <w:t>Diversity Officer</w:t>
      </w:r>
      <w:r w:rsidRPr="00FF231F">
        <w:rPr>
          <w:sz w:val="24"/>
          <w:szCs w:val="24"/>
        </w:rPr>
        <w:t xml:space="preserve"> </w:t>
      </w:r>
      <w:r w:rsidR="000E6AEA" w:rsidRPr="000E6AEA">
        <w:rPr>
          <w:color w:val="FF0000"/>
          <w:sz w:val="24"/>
          <w:szCs w:val="24"/>
        </w:rPr>
        <w:t>Director, Employee Diversity, Inclusion &amp; Campus Climate</w:t>
      </w:r>
      <w:ins w:id="230" w:author="Nicholas Von Glahn" w:date="2020-10-09T10:25:00Z">
        <w:r w:rsidR="0067393C">
          <w:rPr>
            <w:color w:val="FF0000"/>
            <w:sz w:val="24"/>
            <w:szCs w:val="24"/>
          </w:rPr>
          <w:t xml:space="preserve"> </w:t>
        </w:r>
        <w:r w:rsidR="0067393C">
          <w:rPr>
            <w:sz w:val="24"/>
            <w:szCs w:val="24"/>
          </w:rPr>
          <w:t>(or equivalent position)</w:t>
        </w:r>
      </w:ins>
      <w:r w:rsidR="000E6AEA" w:rsidRPr="00FF231F">
        <w:rPr>
          <w:sz w:val="24"/>
          <w:szCs w:val="24"/>
        </w:rPr>
        <w:t xml:space="preserve"> </w:t>
      </w:r>
      <w:r w:rsidRPr="00FF231F">
        <w:rPr>
          <w:sz w:val="24"/>
          <w:szCs w:val="24"/>
        </w:rPr>
        <w:t>or designee.</w:t>
      </w:r>
      <w:r w:rsidR="00CD0F9D">
        <w:rPr>
          <w:sz w:val="24"/>
          <w:szCs w:val="24"/>
        </w:rPr>
        <w:br/>
      </w:r>
      <w:r w:rsidRPr="00FF231F">
        <w:rPr>
          <w:sz w:val="24"/>
          <w:szCs w:val="24"/>
        </w:rPr>
        <w:t xml:space="preserve"> </w:t>
      </w:r>
    </w:p>
    <w:p w14:paraId="3C028361" w14:textId="77777777" w:rsidR="00677044" w:rsidRDefault="0050520C" w:rsidP="00D04CF4">
      <w:pPr>
        <w:pStyle w:val="ListParagraph"/>
        <w:numPr>
          <w:ilvl w:val="1"/>
          <w:numId w:val="4"/>
        </w:numPr>
        <w:ind w:left="1080" w:hanging="720"/>
        <w:rPr>
          <w:sz w:val="24"/>
          <w:szCs w:val="24"/>
        </w:rPr>
      </w:pPr>
      <w:r w:rsidRPr="00FF231F">
        <w:rPr>
          <w:sz w:val="24"/>
          <w:szCs w:val="24"/>
        </w:rPr>
        <w:lastRenderedPageBreak/>
        <w:t>The search committee will evaluate the semi-finalists based on the application material, the interviews (if conducted), and the reference checks and will narrow the candidate pool to the top candidates.</w:t>
      </w:r>
    </w:p>
    <w:p w14:paraId="1FB4010A" w14:textId="090FBE41" w:rsidR="00950785" w:rsidRDefault="0050520C" w:rsidP="00677044">
      <w:pPr>
        <w:pStyle w:val="ListParagraph"/>
        <w:ind w:left="1080"/>
        <w:rPr>
          <w:sz w:val="24"/>
          <w:szCs w:val="24"/>
        </w:rPr>
      </w:pPr>
      <w:r w:rsidRPr="00FF231F">
        <w:rPr>
          <w:sz w:val="24"/>
          <w:szCs w:val="24"/>
        </w:rPr>
        <w:t xml:space="preserve"> </w:t>
      </w:r>
    </w:p>
    <w:p w14:paraId="57988ED5" w14:textId="62ACB167" w:rsidR="00950785" w:rsidRDefault="0050520C" w:rsidP="00950785">
      <w:pPr>
        <w:pStyle w:val="ListParagraph"/>
        <w:numPr>
          <w:ilvl w:val="2"/>
          <w:numId w:val="4"/>
        </w:numPr>
        <w:rPr>
          <w:sz w:val="24"/>
          <w:szCs w:val="24"/>
        </w:rPr>
      </w:pPr>
      <w:r w:rsidRPr="00950785">
        <w:rPr>
          <w:sz w:val="24"/>
          <w:szCs w:val="24"/>
        </w:rPr>
        <w:t>The search committee</w:t>
      </w:r>
      <w:r w:rsidR="00950785">
        <w:rPr>
          <w:sz w:val="24"/>
          <w:szCs w:val="24"/>
        </w:rPr>
        <w:t xml:space="preserve"> </w:t>
      </w:r>
      <w:r w:rsidR="00950785" w:rsidRPr="00950785">
        <w:rPr>
          <w:color w:val="FF0000"/>
          <w:sz w:val="24"/>
          <w:szCs w:val="24"/>
        </w:rPr>
        <w:t>chair</w:t>
      </w:r>
      <w:r w:rsidRPr="00950785">
        <w:rPr>
          <w:sz w:val="24"/>
          <w:szCs w:val="24"/>
        </w:rPr>
        <w:t xml:space="preserve"> will </w:t>
      </w:r>
      <w:r w:rsidR="00950785" w:rsidRPr="00950785">
        <w:rPr>
          <w:color w:val="FF0000"/>
          <w:sz w:val="24"/>
          <w:szCs w:val="24"/>
        </w:rPr>
        <w:t>meet with the</w:t>
      </w:r>
      <w:r w:rsidRPr="00950785">
        <w:rPr>
          <w:color w:val="FF0000"/>
          <w:sz w:val="24"/>
          <w:szCs w:val="24"/>
        </w:rPr>
        <w:t xml:space="preserve"> </w:t>
      </w:r>
      <w:r w:rsidRPr="00950785">
        <w:rPr>
          <w:sz w:val="24"/>
          <w:szCs w:val="24"/>
        </w:rPr>
        <w:t xml:space="preserve">appointing officer </w:t>
      </w:r>
      <w:r w:rsidR="00950785" w:rsidRPr="00950785">
        <w:rPr>
          <w:color w:val="FF0000"/>
          <w:sz w:val="24"/>
          <w:szCs w:val="24"/>
        </w:rPr>
        <w:t xml:space="preserve">to </w:t>
      </w:r>
      <w:r w:rsidR="00950785">
        <w:rPr>
          <w:color w:val="FF0000"/>
          <w:sz w:val="24"/>
          <w:szCs w:val="24"/>
        </w:rPr>
        <w:t>summarize through the collection of the rubric</w:t>
      </w:r>
      <w:r w:rsidR="00950785" w:rsidRPr="00950785">
        <w:rPr>
          <w:color w:val="FF0000"/>
          <w:sz w:val="24"/>
          <w:szCs w:val="24"/>
        </w:rPr>
        <w:t xml:space="preserve"> </w:t>
      </w:r>
      <w:r w:rsidRPr="00950785">
        <w:rPr>
          <w:strike/>
          <w:sz w:val="24"/>
          <w:szCs w:val="24"/>
        </w:rPr>
        <w:t>listing</w:t>
      </w:r>
      <w:r w:rsidRPr="00950785">
        <w:rPr>
          <w:sz w:val="24"/>
          <w:szCs w:val="24"/>
        </w:rPr>
        <w:t xml:space="preserve"> specific reasons why unsuccessful applicants, who met minimum qualifications, were not selected to be finalists. </w:t>
      </w:r>
    </w:p>
    <w:p w14:paraId="161E9BCE" w14:textId="256D949B" w:rsidR="00677044" w:rsidRDefault="00677044" w:rsidP="00677044">
      <w:pPr>
        <w:pStyle w:val="ListParagraph"/>
        <w:ind w:left="1224"/>
        <w:rPr>
          <w:sz w:val="24"/>
          <w:szCs w:val="24"/>
        </w:rPr>
      </w:pPr>
    </w:p>
    <w:p w14:paraId="12AC760C" w14:textId="037475F8" w:rsidR="0050520C" w:rsidRPr="00FF231F" w:rsidRDefault="0050520C" w:rsidP="00950785">
      <w:pPr>
        <w:pStyle w:val="ListParagraph"/>
        <w:numPr>
          <w:ilvl w:val="2"/>
          <w:numId w:val="4"/>
        </w:numPr>
        <w:rPr>
          <w:sz w:val="24"/>
          <w:szCs w:val="24"/>
        </w:rPr>
      </w:pPr>
      <w:r w:rsidRPr="00950785">
        <w:rPr>
          <w:sz w:val="24"/>
          <w:szCs w:val="24"/>
        </w:rPr>
        <w:t xml:space="preserve">A copy of </w:t>
      </w:r>
      <w:r w:rsidRPr="00155F4B">
        <w:rPr>
          <w:strike/>
          <w:color w:val="FF0000"/>
          <w:sz w:val="24"/>
          <w:szCs w:val="24"/>
        </w:rPr>
        <w:t>this memo</w:t>
      </w:r>
      <w:r w:rsidRPr="00155F4B">
        <w:rPr>
          <w:color w:val="FF0000"/>
          <w:sz w:val="24"/>
          <w:szCs w:val="24"/>
        </w:rPr>
        <w:t xml:space="preserve"> </w:t>
      </w:r>
      <w:r w:rsidR="00950785" w:rsidRPr="00155F4B">
        <w:rPr>
          <w:color w:val="FF0000"/>
          <w:sz w:val="24"/>
          <w:szCs w:val="24"/>
        </w:rPr>
        <w:t xml:space="preserve">the </w:t>
      </w:r>
      <w:r w:rsidR="00950785" w:rsidRPr="00950785">
        <w:rPr>
          <w:color w:val="FF0000"/>
          <w:sz w:val="24"/>
          <w:szCs w:val="24"/>
        </w:rPr>
        <w:t xml:space="preserve">summary </w:t>
      </w:r>
      <w:r w:rsidRPr="00950785">
        <w:rPr>
          <w:sz w:val="24"/>
          <w:szCs w:val="24"/>
        </w:rPr>
        <w:t xml:space="preserve">is to be sent to the </w:t>
      </w:r>
      <w:r w:rsidRPr="000E6AEA">
        <w:rPr>
          <w:strike/>
          <w:sz w:val="24"/>
          <w:szCs w:val="24"/>
        </w:rPr>
        <w:t>Diversity Officer</w:t>
      </w:r>
      <w:r w:rsidRPr="00950785">
        <w:rPr>
          <w:sz w:val="24"/>
          <w:szCs w:val="24"/>
        </w:rPr>
        <w:t xml:space="preserve"> </w:t>
      </w:r>
      <w:r w:rsidR="000E6AEA" w:rsidRPr="000E6AEA">
        <w:rPr>
          <w:color w:val="FF0000"/>
          <w:sz w:val="24"/>
          <w:szCs w:val="24"/>
        </w:rPr>
        <w:t>Director, Employee Diversity, Inclusion &amp; Campus Climate</w:t>
      </w:r>
      <w:r w:rsidR="000E6AEA" w:rsidRPr="00950785">
        <w:rPr>
          <w:sz w:val="24"/>
          <w:szCs w:val="24"/>
        </w:rPr>
        <w:t xml:space="preserve"> </w:t>
      </w:r>
      <w:ins w:id="231" w:author="Nicholas Von Glahn" w:date="2020-10-09T10:25:00Z">
        <w:r w:rsidR="0067393C">
          <w:rPr>
            <w:sz w:val="24"/>
            <w:szCs w:val="24"/>
          </w:rPr>
          <w:t>(or equivalent position)</w:t>
        </w:r>
      </w:ins>
      <w:ins w:id="232" w:author="Nicholas Von Glahn" w:date="2020-10-09T10:26:00Z">
        <w:r w:rsidR="0067393C">
          <w:rPr>
            <w:sz w:val="24"/>
            <w:szCs w:val="24"/>
          </w:rPr>
          <w:t xml:space="preserve"> </w:t>
        </w:r>
      </w:ins>
      <w:r w:rsidRPr="00950785">
        <w:rPr>
          <w:sz w:val="24"/>
          <w:szCs w:val="24"/>
        </w:rPr>
        <w:t>or designee.</w:t>
      </w:r>
      <w:r w:rsidRPr="00FF231F">
        <w:rPr>
          <w:sz w:val="24"/>
          <w:szCs w:val="24"/>
        </w:rPr>
        <w:t xml:space="preserve"> </w:t>
      </w:r>
      <w:r w:rsidR="00CD0F9D">
        <w:rPr>
          <w:sz w:val="24"/>
          <w:szCs w:val="24"/>
        </w:rPr>
        <w:br/>
      </w:r>
    </w:p>
    <w:p w14:paraId="7D3956B7" w14:textId="77777777" w:rsidR="00CD0F9D" w:rsidRDefault="0050520C" w:rsidP="00D04CF4">
      <w:pPr>
        <w:pStyle w:val="ListParagraph"/>
        <w:numPr>
          <w:ilvl w:val="1"/>
          <w:numId w:val="4"/>
        </w:numPr>
        <w:ind w:left="1080" w:hanging="720"/>
        <w:rPr>
          <w:sz w:val="24"/>
          <w:szCs w:val="24"/>
        </w:rPr>
      </w:pPr>
      <w:r w:rsidRPr="00FF231F">
        <w:rPr>
          <w:sz w:val="24"/>
          <w:szCs w:val="24"/>
        </w:rPr>
        <w:t>The search committee will normally recommend the top three (3) to five (5) candidates as finalists to be invited for campus interviews.</w:t>
      </w:r>
      <w:r w:rsidR="00CD0F9D">
        <w:rPr>
          <w:sz w:val="24"/>
          <w:szCs w:val="24"/>
        </w:rPr>
        <w:br/>
      </w:r>
      <w:r w:rsidRPr="00FF231F">
        <w:rPr>
          <w:sz w:val="24"/>
          <w:szCs w:val="24"/>
        </w:rPr>
        <w:t xml:space="preserve"> </w:t>
      </w:r>
    </w:p>
    <w:p w14:paraId="1BC098B4" w14:textId="77777777" w:rsidR="00DE0228" w:rsidRDefault="0050520C" w:rsidP="00FF231F">
      <w:pPr>
        <w:pStyle w:val="ListParagraph"/>
        <w:numPr>
          <w:ilvl w:val="2"/>
          <w:numId w:val="4"/>
        </w:numPr>
        <w:ind w:left="1530" w:hanging="810"/>
        <w:rPr>
          <w:sz w:val="24"/>
          <w:szCs w:val="24"/>
        </w:rPr>
      </w:pPr>
      <w:r w:rsidRPr="00FF231F">
        <w:rPr>
          <w:sz w:val="24"/>
          <w:szCs w:val="24"/>
        </w:rPr>
        <w:t>The search committee will submit a tentative campus itinerary and the list of finalists to the appointing officer for approval before extending invitations to the candidates.</w:t>
      </w:r>
      <w:r w:rsidR="00DE0228">
        <w:rPr>
          <w:sz w:val="24"/>
          <w:szCs w:val="24"/>
        </w:rPr>
        <w:br/>
      </w:r>
    </w:p>
    <w:p w14:paraId="46AEEC5C" w14:textId="29DA75F3" w:rsidR="00DE0228" w:rsidRPr="00677044" w:rsidRDefault="00DE0228" w:rsidP="00D9480D">
      <w:pPr>
        <w:pStyle w:val="ListParagraph"/>
        <w:numPr>
          <w:ilvl w:val="2"/>
          <w:numId w:val="4"/>
        </w:numPr>
        <w:ind w:left="1530" w:hanging="810"/>
        <w:rPr>
          <w:sz w:val="24"/>
          <w:szCs w:val="24"/>
        </w:rPr>
      </w:pPr>
      <w:r w:rsidRPr="00DE0228">
        <w:rPr>
          <w:color w:val="FF0000"/>
          <w:sz w:val="24"/>
          <w:szCs w:val="24"/>
        </w:rPr>
        <w:t>The appointing officer has the final decision on how many candidates will be invited to campus.</w:t>
      </w:r>
      <w:r w:rsidR="0050520C" w:rsidRPr="00DE0228">
        <w:rPr>
          <w:color w:val="FF0000"/>
          <w:sz w:val="24"/>
          <w:szCs w:val="24"/>
        </w:rPr>
        <w:t xml:space="preserve"> </w:t>
      </w:r>
    </w:p>
    <w:p w14:paraId="3CEBBAA0" w14:textId="6979E2C4" w:rsidR="00677044" w:rsidRDefault="00677044" w:rsidP="00677044">
      <w:pPr>
        <w:pStyle w:val="ListParagraph"/>
        <w:ind w:left="1530"/>
        <w:rPr>
          <w:color w:val="FF0000"/>
          <w:sz w:val="24"/>
          <w:szCs w:val="24"/>
        </w:rPr>
      </w:pPr>
    </w:p>
    <w:p w14:paraId="03FD66DD" w14:textId="77777777" w:rsidR="00677044" w:rsidRPr="00D9480D" w:rsidRDefault="00677044" w:rsidP="00677044">
      <w:pPr>
        <w:pStyle w:val="ListParagraph"/>
        <w:ind w:left="1530"/>
        <w:rPr>
          <w:sz w:val="24"/>
          <w:szCs w:val="24"/>
        </w:rPr>
      </w:pPr>
    </w:p>
    <w:p w14:paraId="3FAE5D63" w14:textId="77777777" w:rsidR="0050520C" w:rsidRPr="00FF231F" w:rsidRDefault="0050520C" w:rsidP="00CD0F9D">
      <w:pPr>
        <w:pStyle w:val="Heading1"/>
        <w:numPr>
          <w:ilvl w:val="0"/>
          <w:numId w:val="4"/>
        </w:numPr>
      </w:pPr>
      <w:bookmarkStart w:id="233" w:name="_Toc1319618"/>
      <w:bookmarkStart w:id="234" w:name="_Toc3053022"/>
      <w:bookmarkStart w:id="235" w:name="_Toc5186102"/>
      <w:r w:rsidRPr="00FF231F">
        <w:t>FINALISTS AND ON CAMPUS INTERVIEWS</w:t>
      </w:r>
      <w:bookmarkEnd w:id="233"/>
      <w:bookmarkEnd w:id="234"/>
      <w:bookmarkEnd w:id="235"/>
      <w:r w:rsidRPr="00FF231F">
        <w:t xml:space="preserve"> </w:t>
      </w:r>
    </w:p>
    <w:p w14:paraId="1F41823F" w14:textId="77777777" w:rsidR="0050520C" w:rsidRPr="00FF231F" w:rsidRDefault="0050520C" w:rsidP="00FF231F">
      <w:pPr>
        <w:rPr>
          <w:sz w:val="24"/>
          <w:szCs w:val="24"/>
        </w:rPr>
      </w:pPr>
    </w:p>
    <w:p w14:paraId="2F2E7837" w14:textId="77777777" w:rsidR="0050520C" w:rsidRPr="00FF231F" w:rsidRDefault="0050520C" w:rsidP="00227975">
      <w:pPr>
        <w:pStyle w:val="ListParagraph"/>
        <w:numPr>
          <w:ilvl w:val="1"/>
          <w:numId w:val="4"/>
        </w:numPr>
        <w:tabs>
          <w:tab w:val="left" w:pos="990"/>
        </w:tabs>
        <w:ind w:left="990" w:hanging="630"/>
        <w:rPr>
          <w:sz w:val="24"/>
          <w:szCs w:val="24"/>
        </w:rPr>
      </w:pPr>
      <w:r w:rsidRPr="00FF231F">
        <w:rPr>
          <w:sz w:val="24"/>
          <w:szCs w:val="24"/>
        </w:rPr>
        <w:t>The name of a candidate shall be released to the campus community only if the candidate is a finalist and brought to campus for an interview.</w:t>
      </w:r>
      <w:r w:rsidR="00227975">
        <w:rPr>
          <w:sz w:val="24"/>
          <w:szCs w:val="24"/>
        </w:rPr>
        <w:br/>
      </w:r>
    </w:p>
    <w:p w14:paraId="24C69AD7" w14:textId="36543393" w:rsidR="0050520C" w:rsidRPr="00FF231F" w:rsidRDefault="0050520C" w:rsidP="00227975">
      <w:pPr>
        <w:pStyle w:val="ListParagraph"/>
        <w:numPr>
          <w:ilvl w:val="1"/>
          <w:numId w:val="4"/>
        </w:numPr>
        <w:tabs>
          <w:tab w:val="left" w:pos="990"/>
        </w:tabs>
        <w:ind w:left="990" w:hanging="630"/>
        <w:rPr>
          <w:sz w:val="24"/>
          <w:szCs w:val="24"/>
        </w:rPr>
      </w:pPr>
      <w:r w:rsidRPr="00FF231F">
        <w:rPr>
          <w:sz w:val="24"/>
          <w:szCs w:val="24"/>
        </w:rPr>
        <w:t xml:space="preserve">At the time the </w:t>
      </w:r>
      <w:ins w:id="236" w:author="Diane R Gonzalez [2]" w:date="2019-08-23T13:37:00Z">
        <w:r w:rsidR="00C9404F">
          <w:rPr>
            <w:sz w:val="24"/>
            <w:szCs w:val="24"/>
          </w:rPr>
          <w:t xml:space="preserve">on-campus </w:t>
        </w:r>
      </w:ins>
      <w:r w:rsidRPr="00FF231F">
        <w:rPr>
          <w:sz w:val="24"/>
          <w:szCs w:val="24"/>
        </w:rPr>
        <w:t xml:space="preserve">invitation is extended, each candidate should be given an opportunity to withdraw from the search. </w:t>
      </w:r>
    </w:p>
    <w:p w14:paraId="722F012B" w14:textId="77777777" w:rsidR="0050520C" w:rsidRPr="00FF231F" w:rsidRDefault="0050520C" w:rsidP="00227975">
      <w:pPr>
        <w:tabs>
          <w:tab w:val="left" w:pos="990"/>
        </w:tabs>
        <w:ind w:left="990" w:hanging="630"/>
        <w:rPr>
          <w:sz w:val="24"/>
          <w:szCs w:val="24"/>
        </w:rPr>
      </w:pPr>
    </w:p>
    <w:p w14:paraId="104CD160" w14:textId="77777777" w:rsidR="0050520C" w:rsidRPr="00FF231F" w:rsidRDefault="0050520C" w:rsidP="00227975">
      <w:pPr>
        <w:pStyle w:val="ListParagraph"/>
        <w:numPr>
          <w:ilvl w:val="1"/>
          <w:numId w:val="4"/>
        </w:numPr>
        <w:tabs>
          <w:tab w:val="left" w:pos="990"/>
        </w:tabs>
        <w:ind w:left="990" w:hanging="630"/>
        <w:rPr>
          <w:sz w:val="24"/>
          <w:szCs w:val="24"/>
        </w:rPr>
      </w:pPr>
      <w:r w:rsidRPr="00FF231F">
        <w:rPr>
          <w:sz w:val="24"/>
          <w:szCs w:val="24"/>
        </w:rPr>
        <w:t>Candidates should be reminded that the names of candidates brought to campus will be public information and that the university will not accept responsibility if the current employer has not been made aware of their candidacy.</w:t>
      </w:r>
      <w:r w:rsidR="00227975">
        <w:rPr>
          <w:sz w:val="24"/>
          <w:szCs w:val="24"/>
        </w:rPr>
        <w:br/>
      </w:r>
      <w:r w:rsidRPr="00FF231F">
        <w:rPr>
          <w:sz w:val="24"/>
          <w:szCs w:val="24"/>
        </w:rPr>
        <w:t xml:space="preserve"> </w:t>
      </w:r>
    </w:p>
    <w:p w14:paraId="6E090200" w14:textId="77777777" w:rsidR="0050520C" w:rsidRPr="00FF231F" w:rsidRDefault="0050520C" w:rsidP="00227975">
      <w:pPr>
        <w:pStyle w:val="ListParagraph"/>
        <w:numPr>
          <w:ilvl w:val="1"/>
          <w:numId w:val="4"/>
        </w:numPr>
        <w:tabs>
          <w:tab w:val="left" w:pos="990"/>
        </w:tabs>
        <w:ind w:left="990" w:hanging="630"/>
        <w:rPr>
          <w:sz w:val="24"/>
          <w:szCs w:val="24"/>
        </w:rPr>
      </w:pPr>
      <w:r w:rsidRPr="00FF231F">
        <w:rPr>
          <w:sz w:val="24"/>
          <w:szCs w:val="24"/>
        </w:rPr>
        <w:t xml:space="preserve">An itinerary and informational packet will be prepared for each candidate prior to the campus interview. </w:t>
      </w:r>
      <w:r w:rsidR="00227975">
        <w:rPr>
          <w:sz w:val="24"/>
          <w:szCs w:val="24"/>
        </w:rPr>
        <w:br/>
      </w:r>
    </w:p>
    <w:p w14:paraId="6A9EA7B1" w14:textId="77777777" w:rsidR="0050520C" w:rsidRPr="00FF231F" w:rsidRDefault="0050520C" w:rsidP="00227975">
      <w:pPr>
        <w:pStyle w:val="ListParagraph"/>
        <w:numPr>
          <w:ilvl w:val="2"/>
          <w:numId w:val="4"/>
        </w:numPr>
        <w:rPr>
          <w:sz w:val="24"/>
          <w:szCs w:val="24"/>
        </w:rPr>
      </w:pPr>
      <w:r w:rsidRPr="00FF231F">
        <w:rPr>
          <w:sz w:val="24"/>
          <w:szCs w:val="24"/>
        </w:rPr>
        <w:t>The itinerary should be transmitted to the candidate as quickly as possible.</w:t>
      </w:r>
      <w:r w:rsidR="00227975">
        <w:rPr>
          <w:sz w:val="24"/>
          <w:szCs w:val="24"/>
        </w:rPr>
        <w:br/>
      </w:r>
      <w:r w:rsidRPr="00FF231F">
        <w:rPr>
          <w:sz w:val="24"/>
          <w:szCs w:val="24"/>
        </w:rPr>
        <w:t xml:space="preserve"> </w:t>
      </w:r>
    </w:p>
    <w:p w14:paraId="63942E81" w14:textId="77777777" w:rsidR="0050520C" w:rsidRPr="00FF231F" w:rsidRDefault="0050520C" w:rsidP="00227975">
      <w:pPr>
        <w:pStyle w:val="ListParagraph"/>
        <w:numPr>
          <w:ilvl w:val="1"/>
          <w:numId w:val="4"/>
        </w:numPr>
        <w:ind w:left="990" w:hanging="630"/>
        <w:rPr>
          <w:sz w:val="24"/>
          <w:szCs w:val="24"/>
        </w:rPr>
      </w:pPr>
      <w:r w:rsidRPr="00FF231F">
        <w:rPr>
          <w:sz w:val="24"/>
          <w:szCs w:val="24"/>
        </w:rPr>
        <w:t xml:space="preserve">If an external candidate asks for retreat rights (with or without tenure) in a department, a meeting with the tenured faculty of the appropriate department and the candidate shall be scheduled during the campus visit. </w:t>
      </w:r>
      <w:r w:rsidR="00227975">
        <w:rPr>
          <w:sz w:val="24"/>
          <w:szCs w:val="24"/>
        </w:rPr>
        <w:br/>
      </w:r>
    </w:p>
    <w:p w14:paraId="46C8F8B5" w14:textId="77777777" w:rsidR="0050520C" w:rsidRPr="00FF231F" w:rsidRDefault="0050520C" w:rsidP="00227975">
      <w:pPr>
        <w:pStyle w:val="ListParagraph"/>
        <w:numPr>
          <w:ilvl w:val="2"/>
          <w:numId w:val="4"/>
        </w:numPr>
        <w:ind w:left="1440" w:hanging="720"/>
        <w:rPr>
          <w:sz w:val="24"/>
          <w:szCs w:val="24"/>
        </w:rPr>
      </w:pPr>
      <w:r w:rsidRPr="00FF231F">
        <w:rPr>
          <w:sz w:val="24"/>
          <w:szCs w:val="24"/>
        </w:rPr>
        <w:lastRenderedPageBreak/>
        <w:t>After meeting with the external candidate, the department shall provide a written recommendation to the appointing officer and search committee.</w:t>
      </w:r>
      <w:r w:rsidR="00227975">
        <w:rPr>
          <w:sz w:val="24"/>
          <w:szCs w:val="24"/>
        </w:rPr>
        <w:br/>
      </w:r>
      <w:r w:rsidRPr="00FF231F">
        <w:rPr>
          <w:sz w:val="24"/>
          <w:szCs w:val="24"/>
        </w:rPr>
        <w:t xml:space="preserve"> </w:t>
      </w:r>
    </w:p>
    <w:p w14:paraId="26FA1C89" w14:textId="77777777" w:rsidR="0050520C" w:rsidRPr="00FF231F" w:rsidRDefault="0050520C" w:rsidP="00227975">
      <w:pPr>
        <w:pStyle w:val="ListParagraph"/>
        <w:numPr>
          <w:ilvl w:val="2"/>
          <w:numId w:val="4"/>
        </w:numPr>
        <w:ind w:left="1440" w:hanging="720"/>
        <w:rPr>
          <w:sz w:val="24"/>
          <w:szCs w:val="24"/>
        </w:rPr>
      </w:pPr>
      <w:r w:rsidRPr="00FF231F">
        <w:rPr>
          <w:sz w:val="24"/>
          <w:szCs w:val="24"/>
        </w:rPr>
        <w:t xml:space="preserve">The appointing officer will take the recommendation into consideration when making an appointment. </w:t>
      </w:r>
      <w:r w:rsidR="00227975">
        <w:rPr>
          <w:sz w:val="24"/>
          <w:szCs w:val="24"/>
        </w:rPr>
        <w:br/>
      </w:r>
    </w:p>
    <w:p w14:paraId="64257302" w14:textId="618DD9CD" w:rsidR="0050520C" w:rsidRPr="00FF231F" w:rsidRDefault="0050520C" w:rsidP="00227975">
      <w:pPr>
        <w:pStyle w:val="ListParagraph"/>
        <w:numPr>
          <w:ilvl w:val="1"/>
          <w:numId w:val="4"/>
        </w:numPr>
        <w:tabs>
          <w:tab w:val="left" w:pos="990"/>
        </w:tabs>
        <w:ind w:left="900" w:hanging="540"/>
        <w:rPr>
          <w:sz w:val="24"/>
          <w:szCs w:val="24"/>
        </w:rPr>
      </w:pPr>
      <w:r w:rsidRPr="00FF231F">
        <w:rPr>
          <w:sz w:val="24"/>
          <w:szCs w:val="24"/>
        </w:rPr>
        <w:t xml:space="preserve">The campus visit will include an interview with </w:t>
      </w:r>
      <w:r w:rsidRPr="00DE0228">
        <w:rPr>
          <w:color w:val="FF0000"/>
          <w:sz w:val="24"/>
          <w:szCs w:val="24"/>
        </w:rPr>
        <w:t xml:space="preserve">a majority of </w:t>
      </w:r>
      <w:r w:rsidRPr="00FF231F">
        <w:rPr>
          <w:sz w:val="24"/>
          <w:szCs w:val="24"/>
        </w:rPr>
        <w:t xml:space="preserve">the full search committee using questions that were compiled by the committee and </w:t>
      </w:r>
      <w:r w:rsidRPr="00D9480D">
        <w:rPr>
          <w:strike/>
          <w:color w:val="FF0000"/>
          <w:sz w:val="24"/>
          <w:szCs w:val="24"/>
        </w:rPr>
        <w:t>pre-approved</w:t>
      </w:r>
      <w:r w:rsidRPr="00FF231F">
        <w:rPr>
          <w:sz w:val="24"/>
          <w:szCs w:val="24"/>
        </w:rPr>
        <w:t xml:space="preserve"> </w:t>
      </w:r>
      <w:r w:rsidR="00D9480D" w:rsidRPr="00D9480D">
        <w:rPr>
          <w:color w:val="FF0000"/>
          <w:sz w:val="24"/>
          <w:szCs w:val="24"/>
        </w:rPr>
        <w:t>reviewed</w:t>
      </w:r>
      <w:r w:rsidR="00D9480D">
        <w:rPr>
          <w:sz w:val="24"/>
          <w:szCs w:val="24"/>
        </w:rPr>
        <w:t xml:space="preserve"> </w:t>
      </w:r>
      <w:r w:rsidRPr="00FF231F">
        <w:rPr>
          <w:sz w:val="24"/>
          <w:szCs w:val="24"/>
        </w:rPr>
        <w:t xml:space="preserve">by the </w:t>
      </w:r>
      <w:r w:rsidRPr="007C7E65">
        <w:rPr>
          <w:strike/>
          <w:sz w:val="24"/>
          <w:szCs w:val="24"/>
        </w:rPr>
        <w:t>Diversity Officer</w:t>
      </w:r>
      <w:r w:rsidRPr="00FF231F">
        <w:rPr>
          <w:sz w:val="24"/>
          <w:szCs w:val="24"/>
        </w:rPr>
        <w:t xml:space="preserve"> </w:t>
      </w:r>
      <w:r w:rsidR="007C7E65" w:rsidRPr="000E6AEA">
        <w:rPr>
          <w:color w:val="FF0000"/>
          <w:sz w:val="24"/>
          <w:szCs w:val="24"/>
        </w:rPr>
        <w:t>Director, Employee Diversity, Inclusion &amp; Campus Climate</w:t>
      </w:r>
      <w:r w:rsidR="007C7E65" w:rsidRPr="00FF231F">
        <w:rPr>
          <w:sz w:val="24"/>
          <w:szCs w:val="24"/>
        </w:rPr>
        <w:t xml:space="preserve"> </w:t>
      </w:r>
      <w:ins w:id="237" w:author="Nicholas Von Glahn" w:date="2020-10-09T10:26:00Z">
        <w:r w:rsidR="0067393C">
          <w:rPr>
            <w:sz w:val="24"/>
            <w:szCs w:val="24"/>
          </w:rPr>
          <w:t xml:space="preserve">(or equivalent position) </w:t>
        </w:r>
      </w:ins>
      <w:r w:rsidRPr="00FF231F">
        <w:rPr>
          <w:sz w:val="24"/>
          <w:szCs w:val="24"/>
        </w:rPr>
        <w:t>or designee.</w:t>
      </w:r>
      <w:r w:rsidR="00227975">
        <w:rPr>
          <w:sz w:val="24"/>
          <w:szCs w:val="24"/>
        </w:rPr>
        <w:br/>
      </w:r>
      <w:r w:rsidRPr="00FF231F">
        <w:rPr>
          <w:sz w:val="24"/>
          <w:szCs w:val="24"/>
        </w:rPr>
        <w:t xml:space="preserve"> </w:t>
      </w:r>
    </w:p>
    <w:p w14:paraId="0BB9F942" w14:textId="77777777" w:rsidR="0050520C" w:rsidRPr="00227975" w:rsidRDefault="0050520C" w:rsidP="00FF231F">
      <w:pPr>
        <w:pStyle w:val="ListParagraph"/>
        <w:numPr>
          <w:ilvl w:val="1"/>
          <w:numId w:val="4"/>
        </w:numPr>
        <w:tabs>
          <w:tab w:val="left" w:pos="990"/>
        </w:tabs>
        <w:ind w:left="900" w:hanging="540"/>
        <w:rPr>
          <w:sz w:val="24"/>
          <w:szCs w:val="24"/>
        </w:rPr>
      </w:pPr>
      <w:r w:rsidRPr="00FF231F">
        <w:rPr>
          <w:sz w:val="24"/>
          <w:szCs w:val="24"/>
        </w:rPr>
        <w:t xml:space="preserve">The campus visit will also include an open forum and other interviews as deemed appropriate. </w:t>
      </w:r>
      <w:r w:rsidR="008354A8">
        <w:rPr>
          <w:sz w:val="24"/>
          <w:szCs w:val="24"/>
        </w:rPr>
        <w:br/>
      </w:r>
    </w:p>
    <w:p w14:paraId="789C112B" w14:textId="77777777" w:rsidR="0050520C" w:rsidRPr="00FF231F" w:rsidRDefault="0050520C" w:rsidP="00227975">
      <w:pPr>
        <w:pStyle w:val="Heading1"/>
        <w:numPr>
          <w:ilvl w:val="0"/>
          <w:numId w:val="4"/>
        </w:numPr>
      </w:pPr>
      <w:bookmarkStart w:id="238" w:name="_Toc1319619"/>
      <w:bookmarkStart w:id="239" w:name="_Toc3053023"/>
      <w:bookmarkStart w:id="240" w:name="_Toc5186103"/>
      <w:r w:rsidRPr="00FF231F">
        <w:t>EVALUATION OF FINALISTS</w:t>
      </w:r>
      <w:bookmarkEnd w:id="238"/>
      <w:bookmarkEnd w:id="239"/>
      <w:bookmarkEnd w:id="240"/>
      <w:r w:rsidRPr="00FF231F">
        <w:t xml:space="preserve"> </w:t>
      </w:r>
    </w:p>
    <w:p w14:paraId="164BA7AB" w14:textId="77777777" w:rsidR="0050520C" w:rsidRPr="00FF231F" w:rsidRDefault="0050520C" w:rsidP="00FF231F">
      <w:pPr>
        <w:rPr>
          <w:sz w:val="24"/>
          <w:szCs w:val="24"/>
        </w:rPr>
      </w:pPr>
    </w:p>
    <w:p w14:paraId="6F6C0723" w14:textId="77777777" w:rsidR="0050520C" w:rsidRPr="00FF231F" w:rsidRDefault="0050520C" w:rsidP="00227975">
      <w:pPr>
        <w:pStyle w:val="ListParagraph"/>
        <w:numPr>
          <w:ilvl w:val="1"/>
          <w:numId w:val="4"/>
        </w:numPr>
        <w:ind w:left="990" w:hanging="630"/>
        <w:rPr>
          <w:sz w:val="24"/>
          <w:szCs w:val="24"/>
        </w:rPr>
      </w:pPr>
      <w:r w:rsidRPr="00FF231F">
        <w:rPr>
          <w:sz w:val="24"/>
          <w:szCs w:val="24"/>
        </w:rPr>
        <w:t xml:space="preserve">The search committee shall submit the list of </w:t>
      </w:r>
      <w:r w:rsidR="00DE0228" w:rsidRPr="00DE0228">
        <w:rPr>
          <w:color w:val="FF0000"/>
          <w:sz w:val="24"/>
          <w:szCs w:val="24"/>
        </w:rPr>
        <w:t xml:space="preserve">on-campus </w:t>
      </w:r>
      <w:r w:rsidRPr="00FF231F">
        <w:rPr>
          <w:sz w:val="24"/>
          <w:szCs w:val="24"/>
        </w:rPr>
        <w:t>finalists</w:t>
      </w:r>
      <w:r w:rsidR="00227975">
        <w:rPr>
          <w:sz w:val="24"/>
          <w:szCs w:val="24"/>
        </w:rPr>
        <w:t xml:space="preserve"> </w:t>
      </w:r>
      <w:r w:rsidR="00227975" w:rsidRPr="00227975">
        <w:rPr>
          <w:color w:val="FF0000"/>
          <w:sz w:val="24"/>
          <w:szCs w:val="24"/>
        </w:rPr>
        <w:t xml:space="preserve">in </w:t>
      </w:r>
      <w:r w:rsidR="00DE0228">
        <w:rPr>
          <w:color w:val="FF0000"/>
          <w:sz w:val="24"/>
          <w:szCs w:val="24"/>
        </w:rPr>
        <w:t xml:space="preserve">non-ranking, </w:t>
      </w:r>
      <w:r w:rsidR="00227975" w:rsidRPr="00227975">
        <w:rPr>
          <w:color w:val="FF0000"/>
          <w:sz w:val="24"/>
          <w:szCs w:val="24"/>
        </w:rPr>
        <w:t>alphabetical order</w:t>
      </w:r>
      <w:r w:rsidR="00227975">
        <w:rPr>
          <w:sz w:val="24"/>
          <w:szCs w:val="24"/>
        </w:rPr>
        <w:t>,</w:t>
      </w:r>
      <w:r w:rsidRPr="00FF231F">
        <w:rPr>
          <w:sz w:val="24"/>
          <w:szCs w:val="24"/>
        </w:rPr>
        <w:t xml:space="preserve"> </w:t>
      </w:r>
      <w:r w:rsidRPr="00D9480D">
        <w:rPr>
          <w:strike/>
          <w:color w:val="FF0000"/>
          <w:sz w:val="24"/>
          <w:szCs w:val="24"/>
        </w:rPr>
        <w:t>that were interviewed on campus</w:t>
      </w:r>
      <w:r w:rsidRPr="00FF231F">
        <w:rPr>
          <w:sz w:val="24"/>
          <w:szCs w:val="24"/>
        </w:rPr>
        <w:t>, to the appointing officer with a written evaluation of each finalist identifying their strengths and weaknesses.</w:t>
      </w:r>
      <w:r w:rsidR="00B73F01">
        <w:rPr>
          <w:sz w:val="24"/>
          <w:szCs w:val="24"/>
        </w:rPr>
        <w:br/>
      </w:r>
      <w:r w:rsidRPr="00FF231F">
        <w:rPr>
          <w:sz w:val="24"/>
          <w:szCs w:val="24"/>
        </w:rPr>
        <w:t xml:space="preserve"> </w:t>
      </w:r>
    </w:p>
    <w:p w14:paraId="1E5AB683" w14:textId="77777777" w:rsidR="0050520C" w:rsidRPr="00FF231F" w:rsidRDefault="0050520C" w:rsidP="00227975">
      <w:pPr>
        <w:pStyle w:val="ListParagraph"/>
        <w:numPr>
          <w:ilvl w:val="1"/>
          <w:numId w:val="4"/>
        </w:numPr>
        <w:ind w:left="990" w:hanging="630"/>
        <w:rPr>
          <w:sz w:val="24"/>
          <w:szCs w:val="24"/>
        </w:rPr>
      </w:pPr>
      <w:r w:rsidRPr="00FF231F">
        <w:rPr>
          <w:sz w:val="24"/>
          <w:szCs w:val="24"/>
        </w:rPr>
        <w:t>The appointing officer shall meet with the search committee to discuss the committee’s recommendation for and against the finalists.</w:t>
      </w:r>
      <w:r w:rsidR="00B73F01">
        <w:rPr>
          <w:sz w:val="24"/>
          <w:szCs w:val="24"/>
        </w:rPr>
        <w:br/>
      </w:r>
      <w:r w:rsidRPr="00FF231F">
        <w:rPr>
          <w:sz w:val="24"/>
          <w:szCs w:val="24"/>
        </w:rPr>
        <w:t xml:space="preserve"> </w:t>
      </w:r>
    </w:p>
    <w:p w14:paraId="19188F8B" w14:textId="77777777" w:rsidR="0050520C" w:rsidRPr="00FF231F" w:rsidRDefault="0050520C" w:rsidP="00227975">
      <w:pPr>
        <w:pStyle w:val="ListParagraph"/>
        <w:numPr>
          <w:ilvl w:val="1"/>
          <w:numId w:val="4"/>
        </w:numPr>
        <w:ind w:left="990" w:hanging="630"/>
        <w:rPr>
          <w:sz w:val="24"/>
          <w:szCs w:val="24"/>
        </w:rPr>
      </w:pPr>
      <w:r w:rsidRPr="00FF231F">
        <w:rPr>
          <w:sz w:val="24"/>
          <w:szCs w:val="24"/>
        </w:rPr>
        <w:t xml:space="preserve">If fewer than three qualified finalists remain in the pool, the appointing officer may extend the search or follow the provisions under </w:t>
      </w:r>
      <w:r w:rsidRPr="00CB6EE2">
        <w:rPr>
          <w:color w:val="FF0000"/>
          <w:sz w:val="24"/>
          <w:szCs w:val="24"/>
        </w:rPr>
        <w:t>1.</w:t>
      </w:r>
      <w:r w:rsidR="00CB6EE2" w:rsidRPr="00CB6EE2">
        <w:rPr>
          <w:color w:val="FF0000"/>
          <w:sz w:val="24"/>
          <w:szCs w:val="24"/>
        </w:rPr>
        <w:t>6</w:t>
      </w:r>
      <w:r w:rsidRPr="00CB6EE2">
        <w:rPr>
          <w:color w:val="FF0000"/>
          <w:sz w:val="24"/>
          <w:szCs w:val="24"/>
        </w:rPr>
        <w:t xml:space="preserve"> </w:t>
      </w:r>
      <w:r w:rsidRPr="00FF231F">
        <w:rPr>
          <w:sz w:val="24"/>
          <w:szCs w:val="24"/>
        </w:rPr>
        <w:t>to cancel the search.</w:t>
      </w:r>
      <w:r w:rsidR="00B73F01">
        <w:rPr>
          <w:sz w:val="24"/>
          <w:szCs w:val="24"/>
        </w:rPr>
        <w:br/>
      </w:r>
    </w:p>
    <w:p w14:paraId="5E4773B4" w14:textId="77777777" w:rsidR="0050520C" w:rsidRPr="00FF231F" w:rsidRDefault="0050520C" w:rsidP="00227975">
      <w:pPr>
        <w:pStyle w:val="ListParagraph"/>
        <w:numPr>
          <w:ilvl w:val="1"/>
          <w:numId w:val="4"/>
        </w:numPr>
        <w:ind w:left="990" w:hanging="630"/>
        <w:rPr>
          <w:sz w:val="24"/>
          <w:szCs w:val="24"/>
        </w:rPr>
      </w:pPr>
      <w:r w:rsidRPr="00FF231F">
        <w:rPr>
          <w:sz w:val="24"/>
          <w:szCs w:val="24"/>
        </w:rPr>
        <w:t xml:space="preserve">Prior to making the appointment, the appointing officer shall inform the search committee. </w:t>
      </w:r>
      <w:r w:rsidR="00B73F01">
        <w:rPr>
          <w:sz w:val="24"/>
          <w:szCs w:val="24"/>
        </w:rPr>
        <w:br/>
      </w:r>
    </w:p>
    <w:p w14:paraId="762EA0AC" w14:textId="2BFC04EA" w:rsidR="0050520C" w:rsidRPr="00227975" w:rsidRDefault="0050520C" w:rsidP="00FF231F">
      <w:pPr>
        <w:pStyle w:val="ListParagraph"/>
        <w:numPr>
          <w:ilvl w:val="1"/>
          <w:numId w:val="4"/>
        </w:numPr>
        <w:ind w:left="990" w:hanging="630"/>
        <w:rPr>
          <w:sz w:val="24"/>
          <w:szCs w:val="24"/>
        </w:rPr>
      </w:pPr>
      <w:r w:rsidRPr="00FF231F">
        <w:rPr>
          <w:sz w:val="24"/>
          <w:szCs w:val="24"/>
        </w:rPr>
        <w:t xml:space="preserve">If the appointing officer has compelling reasons that an appointment from the list of finalists is not in the best interest of the University, </w:t>
      </w:r>
      <w:ins w:id="241" w:author="Diane R Gonzalez" w:date="2020-01-29T17:38:00Z">
        <w:r w:rsidR="005A7338">
          <w:rPr>
            <w:sz w:val="24"/>
            <w:szCs w:val="24"/>
          </w:rPr>
          <w:t>they</w:t>
        </w:r>
      </w:ins>
      <w:del w:id="242" w:author="Diane R Gonzalez" w:date="2020-01-29T17:38:00Z">
        <w:r w:rsidRPr="00FF231F" w:rsidDel="005A7338">
          <w:rPr>
            <w:sz w:val="24"/>
            <w:szCs w:val="24"/>
          </w:rPr>
          <w:delText>he/she</w:delText>
        </w:r>
      </w:del>
      <w:r w:rsidRPr="00FF231F">
        <w:rPr>
          <w:sz w:val="24"/>
          <w:szCs w:val="24"/>
        </w:rPr>
        <w:t xml:space="preserve"> after consultation with the </w:t>
      </w:r>
      <w:r w:rsidRPr="007C7E65">
        <w:rPr>
          <w:strike/>
          <w:sz w:val="24"/>
          <w:szCs w:val="24"/>
        </w:rPr>
        <w:t>Diversity Officer</w:t>
      </w:r>
      <w:r w:rsidR="007C7E65" w:rsidRPr="007C7E65">
        <w:rPr>
          <w:color w:val="FF0000"/>
          <w:sz w:val="24"/>
          <w:szCs w:val="24"/>
        </w:rPr>
        <w:t xml:space="preserve"> </w:t>
      </w:r>
      <w:r w:rsidR="007C7E65" w:rsidRPr="000E6AEA">
        <w:rPr>
          <w:color w:val="FF0000"/>
          <w:sz w:val="24"/>
          <w:szCs w:val="24"/>
        </w:rPr>
        <w:t>Director, Employee Diversity, Inclusion &amp; Campus Climate</w:t>
      </w:r>
      <w:ins w:id="243" w:author="Nicholas Von Glahn" w:date="2020-10-09T10:26:00Z">
        <w:r w:rsidR="0067393C">
          <w:rPr>
            <w:color w:val="FF0000"/>
            <w:sz w:val="24"/>
            <w:szCs w:val="24"/>
          </w:rPr>
          <w:t xml:space="preserve"> </w:t>
        </w:r>
        <w:r w:rsidR="0067393C">
          <w:rPr>
            <w:sz w:val="24"/>
            <w:szCs w:val="24"/>
          </w:rPr>
          <w:t>(or equivalent position)</w:t>
        </w:r>
      </w:ins>
      <w:r w:rsidRPr="00FF231F">
        <w:rPr>
          <w:sz w:val="24"/>
          <w:szCs w:val="24"/>
        </w:rPr>
        <w:t xml:space="preserve">, shall follow the provisions under </w:t>
      </w:r>
      <w:r w:rsidR="00CB6EE2" w:rsidRPr="00CB6EE2">
        <w:rPr>
          <w:color w:val="FF0000"/>
          <w:sz w:val="24"/>
          <w:szCs w:val="24"/>
        </w:rPr>
        <w:t>1.6</w:t>
      </w:r>
      <w:r w:rsidRPr="00CB6EE2">
        <w:rPr>
          <w:color w:val="FF0000"/>
          <w:sz w:val="24"/>
          <w:szCs w:val="24"/>
        </w:rPr>
        <w:t xml:space="preserve"> </w:t>
      </w:r>
      <w:r w:rsidRPr="00FF231F">
        <w:rPr>
          <w:sz w:val="24"/>
          <w:szCs w:val="24"/>
        </w:rPr>
        <w:t>to cancel the search and initiate a new search.</w:t>
      </w:r>
      <w:r w:rsidR="008354A8">
        <w:rPr>
          <w:sz w:val="24"/>
          <w:szCs w:val="24"/>
        </w:rPr>
        <w:br/>
      </w:r>
      <w:r w:rsidRPr="00FF231F">
        <w:rPr>
          <w:sz w:val="24"/>
          <w:szCs w:val="24"/>
        </w:rPr>
        <w:t xml:space="preserve"> </w:t>
      </w:r>
    </w:p>
    <w:p w14:paraId="75D6CFFB" w14:textId="77777777" w:rsidR="0050520C" w:rsidRPr="00FF231F" w:rsidRDefault="0050520C" w:rsidP="00227975">
      <w:pPr>
        <w:pStyle w:val="Heading1"/>
        <w:numPr>
          <w:ilvl w:val="0"/>
          <w:numId w:val="4"/>
        </w:numPr>
      </w:pPr>
      <w:bookmarkStart w:id="244" w:name="_Toc1319620"/>
      <w:bookmarkStart w:id="245" w:name="_Toc3053024"/>
      <w:bookmarkStart w:id="246" w:name="_Toc5186104"/>
      <w:r w:rsidRPr="00FF231F">
        <w:t>OFFERS OF EMPLOYMENT</w:t>
      </w:r>
      <w:bookmarkEnd w:id="244"/>
      <w:bookmarkEnd w:id="245"/>
      <w:bookmarkEnd w:id="246"/>
      <w:r w:rsidRPr="00FF231F">
        <w:t xml:space="preserve"> </w:t>
      </w:r>
    </w:p>
    <w:p w14:paraId="4CF5C6CB" w14:textId="77777777" w:rsidR="0050520C" w:rsidRPr="00FF231F" w:rsidRDefault="0050520C" w:rsidP="00FF231F">
      <w:pPr>
        <w:rPr>
          <w:sz w:val="24"/>
          <w:szCs w:val="24"/>
        </w:rPr>
      </w:pPr>
    </w:p>
    <w:p w14:paraId="0BD84845" w14:textId="77777777" w:rsidR="0050520C" w:rsidRPr="00FF231F" w:rsidRDefault="0050520C" w:rsidP="00227975">
      <w:pPr>
        <w:pStyle w:val="ListParagraph"/>
        <w:numPr>
          <w:ilvl w:val="1"/>
          <w:numId w:val="4"/>
        </w:numPr>
        <w:ind w:left="990" w:hanging="630"/>
        <w:rPr>
          <w:sz w:val="24"/>
          <w:szCs w:val="24"/>
        </w:rPr>
      </w:pPr>
      <w:r w:rsidRPr="00FF231F">
        <w:rPr>
          <w:sz w:val="24"/>
          <w:szCs w:val="24"/>
        </w:rPr>
        <w:t>The appointing officer will contact the current or most recent and the previous employer of a candidate before making an offer.</w:t>
      </w:r>
      <w:r w:rsidR="00227975">
        <w:rPr>
          <w:sz w:val="24"/>
          <w:szCs w:val="24"/>
        </w:rPr>
        <w:br/>
      </w:r>
      <w:r w:rsidRPr="00FF231F">
        <w:rPr>
          <w:sz w:val="24"/>
          <w:szCs w:val="24"/>
        </w:rPr>
        <w:t xml:space="preserve"> </w:t>
      </w:r>
    </w:p>
    <w:p w14:paraId="03592F79" w14:textId="77777777" w:rsidR="0050520C" w:rsidRPr="00FF231F" w:rsidRDefault="0050520C" w:rsidP="00227975">
      <w:pPr>
        <w:pStyle w:val="ListParagraph"/>
        <w:numPr>
          <w:ilvl w:val="1"/>
          <w:numId w:val="4"/>
        </w:numPr>
        <w:ind w:left="990" w:hanging="630"/>
        <w:rPr>
          <w:sz w:val="24"/>
          <w:szCs w:val="24"/>
        </w:rPr>
      </w:pPr>
      <w:r w:rsidRPr="00FF231F">
        <w:rPr>
          <w:sz w:val="24"/>
          <w:szCs w:val="24"/>
        </w:rPr>
        <w:t>The current employer may not be contacted until the candidate gives consent.</w:t>
      </w:r>
      <w:r w:rsidR="00227975">
        <w:rPr>
          <w:sz w:val="24"/>
          <w:szCs w:val="24"/>
        </w:rPr>
        <w:br/>
      </w:r>
    </w:p>
    <w:p w14:paraId="0F7EF579" w14:textId="77777777" w:rsidR="0050520C" w:rsidRDefault="0050520C" w:rsidP="00227975">
      <w:pPr>
        <w:pStyle w:val="ListParagraph"/>
        <w:numPr>
          <w:ilvl w:val="1"/>
          <w:numId w:val="4"/>
        </w:numPr>
        <w:ind w:left="990" w:hanging="630"/>
        <w:rPr>
          <w:sz w:val="24"/>
          <w:szCs w:val="24"/>
        </w:rPr>
      </w:pPr>
      <w:r w:rsidRPr="00FF231F">
        <w:rPr>
          <w:sz w:val="24"/>
          <w:szCs w:val="24"/>
        </w:rPr>
        <w:t>Only the President or designee is authorized to make an offer of employment through written notification.</w:t>
      </w:r>
      <w:r w:rsidR="00227975">
        <w:rPr>
          <w:sz w:val="24"/>
          <w:szCs w:val="24"/>
        </w:rPr>
        <w:br/>
      </w:r>
      <w:r w:rsidRPr="00FF231F">
        <w:rPr>
          <w:sz w:val="24"/>
          <w:szCs w:val="24"/>
        </w:rPr>
        <w:t xml:space="preserve"> </w:t>
      </w:r>
    </w:p>
    <w:p w14:paraId="149BE57F" w14:textId="77777777" w:rsidR="00227975" w:rsidRPr="00FF231F" w:rsidRDefault="00227975" w:rsidP="00227975">
      <w:pPr>
        <w:pStyle w:val="ListParagraph"/>
        <w:numPr>
          <w:ilvl w:val="2"/>
          <w:numId w:val="4"/>
        </w:numPr>
        <w:ind w:left="1440" w:hanging="720"/>
        <w:rPr>
          <w:sz w:val="24"/>
          <w:szCs w:val="24"/>
        </w:rPr>
      </w:pPr>
      <w:r w:rsidRPr="00FF231F">
        <w:rPr>
          <w:sz w:val="24"/>
          <w:szCs w:val="24"/>
        </w:rPr>
        <w:lastRenderedPageBreak/>
        <w:t>No person shall be deemed appointed in absence of an official written notification from the President or designee</w:t>
      </w:r>
      <w:r>
        <w:rPr>
          <w:sz w:val="24"/>
          <w:szCs w:val="24"/>
        </w:rPr>
        <w:t>.</w:t>
      </w:r>
      <w:r>
        <w:rPr>
          <w:sz w:val="24"/>
          <w:szCs w:val="24"/>
        </w:rPr>
        <w:br/>
      </w:r>
    </w:p>
    <w:p w14:paraId="3BBFF801" w14:textId="77777777" w:rsidR="0050520C" w:rsidRPr="00FF231F" w:rsidRDefault="0050520C" w:rsidP="00227975">
      <w:pPr>
        <w:pStyle w:val="ListParagraph"/>
        <w:numPr>
          <w:ilvl w:val="1"/>
          <w:numId w:val="4"/>
        </w:numPr>
        <w:ind w:left="990" w:hanging="630"/>
        <w:rPr>
          <w:sz w:val="24"/>
          <w:szCs w:val="24"/>
        </w:rPr>
      </w:pPr>
      <w:r w:rsidRPr="00FF231F">
        <w:rPr>
          <w:sz w:val="24"/>
          <w:szCs w:val="24"/>
        </w:rPr>
        <w:t xml:space="preserve">The terms of the offer of employment shall be consistent with the position announcement. </w:t>
      </w:r>
      <w:r w:rsidR="00227975">
        <w:rPr>
          <w:sz w:val="24"/>
          <w:szCs w:val="24"/>
        </w:rPr>
        <w:br/>
      </w:r>
    </w:p>
    <w:p w14:paraId="4E9A010D" w14:textId="77777777" w:rsidR="0050520C" w:rsidRPr="00FF231F" w:rsidRDefault="0050520C" w:rsidP="00227975">
      <w:pPr>
        <w:pStyle w:val="ListParagraph"/>
        <w:numPr>
          <w:ilvl w:val="1"/>
          <w:numId w:val="4"/>
        </w:numPr>
        <w:ind w:left="990" w:hanging="630"/>
        <w:rPr>
          <w:sz w:val="24"/>
          <w:szCs w:val="24"/>
        </w:rPr>
      </w:pPr>
      <w:r w:rsidRPr="00FF231F">
        <w:rPr>
          <w:sz w:val="24"/>
          <w:szCs w:val="24"/>
        </w:rPr>
        <w:t>The acceptance of a position is the candidate’s written unconditional affirmative response to the offer of employment no later than the date stated in the offer of employment.</w:t>
      </w:r>
      <w:r w:rsidR="00227975">
        <w:rPr>
          <w:sz w:val="24"/>
          <w:szCs w:val="24"/>
        </w:rPr>
        <w:br/>
      </w:r>
      <w:r w:rsidRPr="00FF231F">
        <w:rPr>
          <w:sz w:val="24"/>
          <w:szCs w:val="24"/>
        </w:rPr>
        <w:t xml:space="preserve"> </w:t>
      </w:r>
    </w:p>
    <w:p w14:paraId="05271C87" w14:textId="77777777" w:rsidR="0050520C" w:rsidRPr="00227975" w:rsidRDefault="0050520C" w:rsidP="00FF231F">
      <w:pPr>
        <w:pStyle w:val="ListParagraph"/>
        <w:numPr>
          <w:ilvl w:val="1"/>
          <w:numId w:val="4"/>
        </w:numPr>
        <w:ind w:left="990" w:hanging="630"/>
        <w:rPr>
          <w:sz w:val="24"/>
          <w:szCs w:val="24"/>
        </w:rPr>
      </w:pPr>
      <w:r w:rsidRPr="00FF231F">
        <w:rPr>
          <w:sz w:val="24"/>
          <w:szCs w:val="24"/>
        </w:rPr>
        <w:t xml:space="preserve">When the position is filled, the </w:t>
      </w:r>
      <w:r w:rsidR="00227975">
        <w:rPr>
          <w:sz w:val="24"/>
          <w:szCs w:val="24"/>
        </w:rPr>
        <w:t xml:space="preserve">appointing officer, </w:t>
      </w:r>
      <w:r w:rsidRPr="00FF231F">
        <w:rPr>
          <w:sz w:val="24"/>
          <w:szCs w:val="24"/>
        </w:rPr>
        <w:t>chair of the search committee</w:t>
      </w:r>
      <w:r w:rsidR="00227975">
        <w:rPr>
          <w:sz w:val="24"/>
          <w:szCs w:val="24"/>
        </w:rPr>
        <w:t xml:space="preserve">, </w:t>
      </w:r>
      <w:r w:rsidR="00227975" w:rsidRPr="00227975">
        <w:rPr>
          <w:color w:val="FF0000"/>
          <w:sz w:val="24"/>
          <w:szCs w:val="24"/>
        </w:rPr>
        <w:t>or the search firm (decided by the appointing officer)</w:t>
      </w:r>
      <w:r w:rsidRPr="00227975">
        <w:rPr>
          <w:color w:val="FF0000"/>
          <w:sz w:val="24"/>
          <w:szCs w:val="24"/>
        </w:rPr>
        <w:t xml:space="preserve"> </w:t>
      </w:r>
      <w:r w:rsidRPr="00FF231F">
        <w:rPr>
          <w:sz w:val="24"/>
          <w:szCs w:val="24"/>
        </w:rPr>
        <w:t xml:space="preserve">shall notify the remaining unsuccessful </w:t>
      </w:r>
      <w:proofErr w:type="gramStart"/>
      <w:r w:rsidR="00D9480D" w:rsidRPr="00D9480D">
        <w:rPr>
          <w:color w:val="FF0000"/>
          <w:sz w:val="24"/>
          <w:szCs w:val="24"/>
        </w:rPr>
        <w:t>finalists</w:t>
      </w:r>
      <w:proofErr w:type="gramEnd"/>
      <w:r w:rsidR="00D9480D">
        <w:rPr>
          <w:sz w:val="24"/>
          <w:szCs w:val="24"/>
        </w:rPr>
        <w:t xml:space="preserve"> </w:t>
      </w:r>
      <w:r w:rsidRPr="00D9480D">
        <w:rPr>
          <w:strike/>
          <w:color w:val="FF0000"/>
          <w:sz w:val="24"/>
          <w:szCs w:val="24"/>
        </w:rPr>
        <w:t>candidates</w:t>
      </w:r>
      <w:r w:rsidRPr="00FF231F">
        <w:rPr>
          <w:sz w:val="24"/>
          <w:szCs w:val="24"/>
        </w:rPr>
        <w:t xml:space="preserve">. </w:t>
      </w:r>
      <w:r w:rsidR="008354A8">
        <w:rPr>
          <w:sz w:val="24"/>
          <w:szCs w:val="24"/>
        </w:rPr>
        <w:br/>
      </w:r>
    </w:p>
    <w:p w14:paraId="487E217D" w14:textId="77777777" w:rsidR="0050520C" w:rsidRPr="00FF231F" w:rsidRDefault="0050520C" w:rsidP="00227975">
      <w:pPr>
        <w:pStyle w:val="Heading1"/>
        <w:numPr>
          <w:ilvl w:val="0"/>
          <w:numId w:val="4"/>
        </w:numPr>
      </w:pPr>
      <w:bookmarkStart w:id="247" w:name="_Toc1319621"/>
      <w:bookmarkStart w:id="248" w:name="_Toc3053025"/>
      <w:bookmarkStart w:id="249" w:name="_Toc5186105"/>
      <w:r w:rsidRPr="00FF231F">
        <w:t>CLOSING THE SEARCH</w:t>
      </w:r>
      <w:bookmarkEnd w:id="247"/>
      <w:bookmarkEnd w:id="248"/>
      <w:bookmarkEnd w:id="249"/>
      <w:r w:rsidRPr="00FF231F">
        <w:t xml:space="preserve"> </w:t>
      </w:r>
    </w:p>
    <w:p w14:paraId="29D785F6" w14:textId="77777777" w:rsidR="0050520C" w:rsidRPr="00FF231F" w:rsidRDefault="0050520C" w:rsidP="00FF231F">
      <w:pPr>
        <w:rPr>
          <w:sz w:val="24"/>
          <w:szCs w:val="24"/>
        </w:rPr>
      </w:pPr>
    </w:p>
    <w:p w14:paraId="4C3B0822" w14:textId="34B4EAFE" w:rsidR="0050520C" w:rsidRPr="00FF231F" w:rsidRDefault="0050520C" w:rsidP="007E2225">
      <w:pPr>
        <w:pStyle w:val="ListParagraph"/>
        <w:numPr>
          <w:ilvl w:val="1"/>
          <w:numId w:val="4"/>
        </w:numPr>
        <w:ind w:left="990" w:hanging="630"/>
        <w:rPr>
          <w:sz w:val="24"/>
          <w:szCs w:val="24"/>
        </w:rPr>
      </w:pPr>
      <w:r w:rsidRPr="00FF231F">
        <w:rPr>
          <w:sz w:val="24"/>
          <w:szCs w:val="24"/>
        </w:rPr>
        <w:t xml:space="preserve">At the conclusion of a search, all search records shall be collected, organized, and </w:t>
      </w:r>
      <w:commentRangeStart w:id="250"/>
      <w:del w:id="251" w:author="Nicholas Von Glahn" w:date="2020-09-09T16:55:00Z">
        <w:r w:rsidRPr="00FF231F" w:rsidDel="00387CF7">
          <w:rPr>
            <w:sz w:val="24"/>
            <w:szCs w:val="24"/>
          </w:rPr>
          <w:delText xml:space="preserve">boxed </w:delText>
        </w:r>
        <w:commentRangeEnd w:id="250"/>
        <w:r w:rsidR="00387CF7" w:rsidDel="00387CF7">
          <w:rPr>
            <w:rStyle w:val="CommentReference"/>
          </w:rPr>
          <w:commentReference w:id="250"/>
        </w:r>
      </w:del>
      <w:ins w:id="252" w:author="Nicholas Von Glahn" w:date="2020-09-09T16:55:00Z">
        <w:r w:rsidR="003456F4">
          <w:rPr>
            <w:sz w:val="24"/>
            <w:szCs w:val="24"/>
          </w:rPr>
          <w:t xml:space="preserve">archived </w:t>
        </w:r>
      </w:ins>
      <w:r w:rsidRPr="007E2225">
        <w:rPr>
          <w:color w:val="FF0000"/>
          <w:sz w:val="24"/>
          <w:szCs w:val="24"/>
        </w:rPr>
        <w:t xml:space="preserve">by the </w:t>
      </w:r>
      <w:r w:rsidR="00AA38CF" w:rsidRPr="007E2225">
        <w:rPr>
          <w:color w:val="FF0000"/>
          <w:sz w:val="24"/>
          <w:szCs w:val="24"/>
        </w:rPr>
        <w:t xml:space="preserve">staff support in consultation with </w:t>
      </w:r>
      <w:r w:rsidR="00AA38CF" w:rsidRPr="00FF231F">
        <w:rPr>
          <w:sz w:val="24"/>
          <w:szCs w:val="24"/>
        </w:rPr>
        <w:t xml:space="preserve">the </w:t>
      </w:r>
      <w:r w:rsidRPr="00FF231F">
        <w:rPr>
          <w:sz w:val="24"/>
          <w:szCs w:val="24"/>
        </w:rPr>
        <w:t>search committee chair.</w:t>
      </w:r>
      <w:r w:rsidR="007E2225">
        <w:rPr>
          <w:sz w:val="24"/>
          <w:szCs w:val="24"/>
        </w:rPr>
        <w:br/>
      </w:r>
      <w:r w:rsidRPr="00FF231F">
        <w:rPr>
          <w:sz w:val="24"/>
          <w:szCs w:val="24"/>
        </w:rPr>
        <w:t xml:space="preserve"> </w:t>
      </w:r>
    </w:p>
    <w:p w14:paraId="0FB3CB0F" w14:textId="77777777" w:rsidR="0050520C" w:rsidRPr="00FF231F" w:rsidRDefault="0050520C" w:rsidP="007E2225">
      <w:pPr>
        <w:pStyle w:val="ListParagraph"/>
        <w:numPr>
          <w:ilvl w:val="1"/>
          <w:numId w:val="4"/>
        </w:numPr>
        <w:ind w:left="990" w:hanging="630"/>
        <w:rPr>
          <w:sz w:val="24"/>
          <w:szCs w:val="24"/>
        </w:rPr>
      </w:pPr>
      <w:r w:rsidRPr="00FF231F">
        <w:rPr>
          <w:sz w:val="24"/>
          <w:szCs w:val="24"/>
        </w:rPr>
        <w:t>The search committee chair</w:t>
      </w:r>
      <w:r w:rsidR="007E2225">
        <w:rPr>
          <w:sz w:val="24"/>
          <w:szCs w:val="24"/>
        </w:rPr>
        <w:t xml:space="preserve"> </w:t>
      </w:r>
      <w:r w:rsidR="007E2225" w:rsidRPr="007E2225">
        <w:rPr>
          <w:color w:val="FF0000"/>
          <w:sz w:val="24"/>
          <w:szCs w:val="24"/>
        </w:rPr>
        <w:t>or staff support</w:t>
      </w:r>
      <w:r w:rsidRPr="007E2225">
        <w:rPr>
          <w:color w:val="FF0000"/>
          <w:sz w:val="24"/>
          <w:szCs w:val="24"/>
        </w:rPr>
        <w:t xml:space="preserve"> </w:t>
      </w:r>
      <w:r w:rsidRPr="00FF231F">
        <w:rPr>
          <w:sz w:val="24"/>
          <w:szCs w:val="24"/>
        </w:rPr>
        <w:t xml:space="preserve">shall transfer the search records to the </w:t>
      </w:r>
      <w:r w:rsidR="00D9480D" w:rsidRPr="00D9480D">
        <w:rPr>
          <w:color w:val="FF0000"/>
          <w:sz w:val="24"/>
          <w:szCs w:val="24"/>
        </w:rPr>
        <w:t>Diversity Office</w:t>
      </w:r>
      <w:r w:rsidRPr="00D9480D">
        <w:rPr>
          <w:color w:val="FF0000"/>
          <w:sz w:val="24"/>
          <w:szCs w:val="24"/>
        </w:rPr>
        <w:t xml:space="preserve"> </w:t>
      </w:r>
      <w:r w:rsidRPr="00FF231F">
        <w:rPr>
          <w:sz w:val="24"/>
          <w:szCs w:val="24"/>
        </w:rPr>
        <w:t>for retention for three (3) years.</w:t>
      </w:r>
      <w:r w:rsidR="007E2225">
        <w:rPr>
          <w:sz w:val="24"/>
          <w:szCs w:val="24"/>
        </w:rPr>
        <w:br/>
      </w:r>
      <w:r w:rsidRPr="00FF231F">
        <w:rPr>
          <w:sz w:val="24"/>
          <w:szCs w:val="24"/>
        </w:rPr>
        <w:t xml:space="preserve"> </w:t>
      </w:r>
    </w:p>
    <w:p w14:paraId="7F81B598" w14:textId="77777777" w:rsidR="00D9480D" w:rsidRDefault="0050520C" w:rsidP="00FF231F">
      <w:pPr>
        <w:pStyle w:val="ListParagraph"/>
        <w:numPr>
          <w:ilvl w:val="1"/>
          <w:numId w:val="4"/>
        </w:numPr>
        <w:ind w:left="990" w:hanging="630"/>
        <w:rPr>
          <w:sz w:val="24"/>
          <w:szCs w:val="24"/>
        </w:rPr>
      </w:pPr>
      <w:r w:rsidRPr="00FF231F">
        <w:rPr>
          <w:sz w:val="24"/>
          <w:szCs w:val="24"/>
        </w:rPr>
        <w:t>All records, deliberations, and consultations shall remain confidential.</w:t>
      </w:r>
    </w:p>
    <w:p w14:paraId="2E207C6F" w14:textId="77777777" w:rsidR="00D9480D" w:rsidRDefault="00D9480D" w:rsidP="00D9480D">
      <w:pPr>
        <w:pStyle w:val="ListParagraph"/>
        <w:ind w:left="990"/>
        <w:rPr>
          <w:sz w:val="24"/>
          <w:szCs w:val="24"/>
        </w:rPr>
      </w:pPr>
    </w:p>
    <w:p w14:paraId="2F527DAD" w14:textId="246E5D27" w:rsidR="009379D7" w:rsidRPr="00D9480D" w:rsidRDefault="00D9480D" w:rsidP="00D9480D">
      <w:pPr>
        <w:pStyle w:val="ListParagraph"/>
        <w:numPr>
          <w:ilvl w:val="1"/>
          <w:numId w:val="4"/>
        </w:numPr>
        <w:ind w:left="990" w:hanging="630"/>
        <w:rPr>
          <w:sz w:val="24"/>
          <w:szCs w:val="24"/>
        </w:rPr>
      </w:pPr>
      <w:r w:rsidRPr="00D9480D">
        <w:rPr>
          <w:color w:val="FF0000"/>
          <w:sz w:val="24"/>
          <w:szCs w:val="24"/>
        </w:rPr>
        <w:t xml:space="preserve">The Manager of Employee and Organizational Development &amp; Advancement (EODA) </w:t>
      </w:r>
      <w:ins w:id="253" w:author="Nicholas Von Glahn" w:date="2020-10-09T10:29:00Z">
        <w:r w:rsidR="0067393C">
          <w:rPr>
            <w:rFonts w:eastAsia="Calibri"/>
            <w:sz w:val="24"/>
            <w:szCs w:val="24"/>
          </w:rPr>
          <w:t>(or equivalent unit)</w:t>
        </w:r>
      </w:ins>
      <w:ins w:id="254" w:author="Nicholas Von Glahn" w:date="2020-10-09T10:30:00Z">
        <w:r w:rsidR="0067393C">
          <w:rPr>
            <w:rFonts w:eastAsia="Calibri"/>
            <w:sz w:val="24"/>
            <w:szCs w:val="24"/>
          </w:rPr>
          <w:t xml:space="preserve"> </w:t>
        </w:r>
      </w:ins>
      <w:r w:rsidRPr="00D9480D">
        <w:rPr>
          <w:color w:val="FF0000"/>
          <w:sz w:val="24"/>
          <w:szCs w:val="24"/>
        </w:rPr>
        <w:t>receives the CV and cover letter of the applicant chosen for the position.</w:t>
      </w:r>
    </w:p>
    <w:p w14:paraId="0AAC170A" w14:textId="77777777" w:rsidR="0050520C" w:rsidRPr="00FF231F" w:rsidRDefault="0050520C" w:rsidP="007E2225">
      <w:pPr>
        <w:pStyle w:val="Heading1"/>
        <w:numPr>
          <w:ilvl w:val="0"/>
          <w:numId w:val="4"/>
        </w:numPr>
      </w:pPr>
      <w:bookmarkStart w:id="255" w:name="_Toc1319622"/>
      <w:bookmarkStart w:id="256" w:name="_Toc3053026"/>
      <w:bookmarkStart w:id="257" w:name="_Toc5186106"/>
      <w:r w:rsidRPr="00FF231F">
        <w:t>CHANGES IN EXISTING APPOINTMENTS</w:t>
      </w:r>
      <w:bookmarkEnd w:id="255"/>
      <w:bookmarkEnd w:id="256"/>
      <w:bookmarkEnd w:id="257"/>
      <w:r w:rsidRPr="00FF231F">
        <w:t xml:space="preserve"> </w:t>
      </w:r>
    </w:p>
    <w:p w14:paraId="06FC8F29" w14:textId="77777777" w:rsidR="0050520C" w:rsidRPr="00FF231F" w:rsidRDefault="0050520C" w:rsidP="00FF231F">
      <w:pPr>
        <w:rPr>
          <w:sz w:val="24"/>
          <w:szCs w:val="24"/>
        </w:rPr>
      </w:pPr>
    </w:p>
    <w:p w14:paraId="220CD809" w14:textId="77777777" w:rsidR="0050520C" w:rsidRPr="00FF231F" w:rsidRDefault="0050520C" w:rsidP="001E039A">
      <w:pPr>
        <w:pStyle w:val="ListParagraph"/>
        <w:numPr>
          <w:ilvl w:val="1"/>
          <w:numId w:val="4"/>
        </w:numPr>
        <w:ind w:left="990" w:hanging="630"/>
        <w:rPr>
          <w:sz w:val="24"/>
          <w:szCs w:val="24"/>
        </w:rPr>
      </w:pPr>
      <w:r w:rsidRPr="00FF231F">
        <w:rPr>
          <w:sz w:val="24"/>
          <w:szCs w:val="24"/>
        </w:rPr>
        <w:t xml:space="preserve">When, as a result of organizational changes, the position responsibilities of an administrator are altered significantly, the President may change the title of the individual to correspond with the appropriate level of responsibility. </w:t>
      </w:r>
      <w:r w:rsidR="007E2225">
        <w:rPr>
          <w:sz w:val="24"/>
          <w:szCs w:val="24"/>
        </w:rPr>
        <w:br/>
      </w:r>
    </w:p>
    <w:p w14:paraId="61C89753" w14:textId="77777777" w:rsidR="0050520C" w:rsidRPr="00FF231F" w:rsidRDefault="0050520C" w:rsidP="007E2225">
      <w:pPr>
        <w:pStyle w:val="ListParagraph"/>
        <w:numPr>
          <w:ilvl w:val="2"/>
          <w:numId w:val="4"/>
        </w:numPr>
        <w:rPr>
          <w:sz w:val="24"/>
          <w:szCs w:val="24"/>
        </w:rPr>
      </w:pPr>
      <w:r w:rsidRPr="00FF231F">
        <w:rPr>
          <w:sz w:val="24"/>
          <w:szCs w:val="24"/>
        </w:rPr>
        <w:t>Such title changes shall not be construed as a “new position” requiring a search.</w:t>
      </w:r>
      <w:r w:rsidR="007E2225">
        <w:rPr>
          <w:sz w:val="24"/>
          <w:szCs w:val="24"/>
        </w:rPr>
        <w:br/>
      </w:r>
      <w:r w:rsidRPr="00FF231F">
        <w:rPr>
          <w:sz w:val="24"/>
          <w:szCs w:val="24"/>
        </w:rPr>
        <w:t xml:space="preserve"> </w:t>
      </w:r>
    </w:p>
    <w:p w14:paraId="676244FC" w14:textId="77777777" w:rsidR="0050520C" w:rsidRPr="00FF231F" w:rsidRDefault="0050520C" w:rsidP="001E039A">
      <w:pPr>
        <w:pStyle w:val="ListParagraph"/>
        <w:numPr>
          <w:ilvl w:val="2"/>
          <w:numId w:val="4"/>
        </w:numPr>
        <w:ind w:left="1440" w:hanging="720"/>
        <w:rPr>
          <w:sz w:val="24"/>
          <w:szCs w:val="24"/>
        </w:rPr>
      </w:pPr>
      <w:r w:rsidRPr="00FF231F">
        <w:rPr>
          <w:sz w:val="24"/>
          <w:szCs w:val="24"/>
        </w:rPr>
        <w:t>However, the President shall consult with the Executive Committee of the Academic Senate prior to making such title changes.</w:t>
      </w:r>
      <w:r w:rsidR="007E2225">
        <w:rPr>
          <w:sz w:val="24"/>
          <w:szCs w:val="24"/>
        </w:rPr>
        <w:br/>
      </w:r>
      <w:r w:rsidRPr="00FF231F">
        <w:rPr>
          <w:sz w:val="24"/>
          <w:szCs w:val="24"/>
        </w:rPr>
        <w:t xml:space="preserve"> </w:t>
      </w:r>
    </w:p>
    <w:p w14:paraId="3FFD5EB9" w14:textId="77777777" w:rsidR="0050520C" w:rsidRPr="00FF231F" w:rsidRDefault="0050520C" w:rsidP="001E039A">
      <w:pPr>
        <w:pStyle w:val="ListParagraph"/>
        <w:numPr>
          <w:ilvl w:val="1"/>
          <w:numId w:val="4"/>
        </w:numPr>
        <w:ind w:left="990" w:hanging="630"/>
        <w:rPr>
          <w:sz w:val="24"/>
          <w:szCs w:val="24"/>
        </w:rPr>
      </w:pPr>
      <w:r w:rsidRPr="00FF231F">
        <w:rPr>
          <w:sz w:val="24"/>
          <w:szCs w:val="24"/>
        </w:rPr>
        <w:t xml:space="preserve">When, as a result of organizational changes, the position responsibilities of two or more administrators are consolidated into a single position, the President may appoint one of these administrators to fill the consolidated position with an appropriate title that corresponds with the new level of responsibility. </w:t>
      </w:r>
    </w:p>
    <w:p w14:paraId="7627BD9D" w14:textId="77777777" w:rsidR="0050520C" w:rsidRPr="00FF231F" w:rsidRDefault="0050520C" w:rsidP="00FF231F">
      <w:pPr>
        <w:rPr>
          <w:sz w:val="24"/>
          <w:szCs w:val="24"/>
        </w:rPr>
      </w:pPr>
    </w:p>
    <w:p w14:paraId="6DA22B24" w14:textId="77777777" w:rsidR="0050520C" w:rsidRPr="00FF231F" w:rsidRDefault="0050520C" w:rsidP="001E039A">
      <w:pPr>
        <w:pStyle w:val="ListParagraph"/>
        <w:numPr>
          <w:ilvl w:val="2"/>
          <w:numId w:val="4"/>
        </w:numPr>
        <w:ind w:left="1440" w:hanging="720"/>
        <w:rPr>
          <w:sz w:val="24"/>
          <w:szCs w:val="24"/>
        </w:rPr>
      </w:pPr>
      <w:r w:rsidRPr="00FF231F">
        <w:rPr>
          <w:sz w:val="24"/>
          <w:szCs w:val="24"/>
        </w:rPr>
        <w:lastRenderedPageBreak/>
        <w:t>Such a reorganized position shall not be construed as a “new position” requiring a search.</w:t>
      </w:r>
      <w:r w:rsidR="007E2225">
        <w:rPr>
          <w:sz w:val="24"/>
          <w:szCs w:val="24"/>
        </w:rPr>
        <w:br/>
      </w:r>
      <w:r w:rsidRPr="00FF231F">
        <w:rPr>
          <w:sz w:val="24"/>
          <w:szCs w:val="24"/>
        </w:rPr>
        <w:t xml:space="preserve"> </w:t>
      </w:r>
    </w:p>
    <w:p w14:paraId="015DEEB5" w14:textId="77777777" w:rsidR="0050520C" w:rsidRPr="001E039A" w:rsidRDefault="0050520C" w:rsidP="00FF231F">
      <w:pPr>
        <w:pStyle w:val="ListParagraph"/>
        <w:numPr>
          <w:ilvl w:val="1"/>
          <w:numId w:val="4"/>
        </w:numPr>
        <w:ind w:left="990" w:hanging="630"/>
        <w:rPr>
          <w:sz w:val="24"/>
          <w:szCs w:val="24"/>
        </w:rPr>
      </w:pPr>
      <w:r w:rsidRPr="00FF231F">
        <w:rPr>
          <w:sz w:val="24"/>
          <w:szCs w:val="24"/>
        </w:rPr>
        <w:t xml:space="preserve">However, the President shall consult with the Executive Committee of the Academic Senate prior to making such title changes. </w:t>
      </w:r>
      <w:r w:rsidR="008354A8">
        <w:rPr>
          <w:sz w:val="24"/>
          <w:szCs w:val="24"/>
        </w:rPr>
        <w:br/>
      </w:r>
    </w:p>
    <w:p w14:paraId="0B9B3527" w14:textId="77777777" w:rsidR="0050520C" w:rsidRPr="00FF231F" w:rsidRDefault="0050520C" w:rsidP="001E039A">
      <w:pPr>
        <w:pStyle w:val="Heading1"/>
        <w:numPr>
          <w:ilvl w:val="0"/>
          <w:numId w:val="4"/>
        </w:numPr>
      </w:pPr>
      <w:bookmarkStart w:id="258" w:name="_Toc1319623"/>
      <w:bookmarkStart w:id="259" w:name="_Toc3053027"/>
      <w:bookmarkStart w:id="260" w:name="_Toc5186107"/>
      <w:r w:rsidRPr="00FF231F">
        <w:t>EMERGENCY OR INTERIM APPOINTMENTS</w:t>
      </w:r>
      <w:bookmarkEnd w:id="258"/>
      <w:bookmarkEnd w:id="259"/>
      <w:bookmarkEnd w:id="260"/>
      <w:r w:rsidRPr="00FF231F">
        <w:t xml:space="preserve"> </w:t>
      </w:r>
    </w:p>
    <w:p w14:paraId="5C52D0C4" w14:textId="77777777" w:rsidR="0050520C" w:rsidRPr="00FF231F" w:rsidRDefault="0050520C" w:rsidP="00FF231F">
      <w:pPr>
        <w:rPr>
          <w:sz w:val="24"/>
          <w:szCs w:val="24"/>
        </w:rPr>
      </w:pPr>
    </w:p>
    <w:p w14:paraId="701FCC00" w14:textId="77777777" w:rsidR="0050520C" w:rsidRPr="00FF231F" w:rsidRDefault="0050520C" w:rsidP="001E039A">
      <w:pPr>
        <w:pStyle w:val="ListParagraph"/>
        <w:numPr>
          <w:ilvl w:val="1"/>
          <w:numId w:val="4"/>
        </w:numPr>
        <w:ind w:left="990" w:hanging="630"/>
        <w:rPr>
          <w:sz w:val="24"/>
          <w:szCs w:val="24"/>
        </w:rPr>
      </w:pPr>
      <w:r w:rsidRPr="00FF231F">
        <w:rPr>
          <w:sz w:val="24"/>
          <w:szCs w:val="24"/>
        </w:rPr>
        <w:t>A position may be filled on an emergency or interim basis by the President in the event of an unexpected or immediate change in personnel.</w:t>
      </w:r>
      <w:r w:rsidR="001E039A">
        <w:rPr>
          <w:sz w:val="24"/>
          <w:szCs w:val="24"/>
        </w:rPr>
        <w:br/>
      </w:r>
      <w:r w:rsidRPr="00FF231F">
        <w:rPr>
          <w:sz w:val="24"/>
          <w:szCs w:val="24"/>
        </w:rPr>
        <w:t xml:space="preserve"> </w:t>
      </w:r>
    </w:p>
    <w:p w14:paraId="0EE2079A" w14:textId="77777777" w:rsidR="0050520C" w:rsidRPr="00FF231F" w:rsidRDefault="0050520C" w:rsidP="001E039A">
      <w:pPr>
        <w:pStyle w:val="ListParagraph"/>
        <w:numPr>
          <w:ilvl w:val="1"/>
          <w:numId w:val="4"/>
        </w:numPr>
        <w:ind w:left="990" w:hanging="630"/>
        <w:rPr>
          <w:sz w:val="24"/>
          <w:szCs w:val="24"/>
        </w:rPr>
      </w:pPr>
      <w:r w:rsidRPr="00FF231F">
        <w:rPr>
          <w:sz w:val="24"/>
          <w:szCs w:val="24"/>
        </w:rPr>
        <w:t xml:space="preserve">These circumstances often address confidential and sensitive personnel issues, the timing of the communication may be simultaneous to the change in duties, although the President will make every effort to consult with the Executive Committee of the Academic Senate in advance. </w:t>
      </w:r>
      <w:r w:rsidR="001E039A">
        <w:rPr>
          <w:sz w:val="24"/>
          <w:szCs w:val="24"/>
        </w:rPr>
        <w:br/>
      </w:r>
    </w:p>
    <w:p w14:paraId="104A4C21" w14:textId="7E750BA0" w:rsidR="0050520C" w:rsidRPr="00FF231F" w:rsidRDefault="0050520C" w:rsidP="001E039A">
      <w:pPr>
        <w:pStyle w:val="ListParagraph"/>
        <w:numPr>
          <w:ilvl w:val="1"/>
          <w:numId w:val="4"/>
        </w:numPr>
        <w:ind w:left="990" w:hanging="630"/>
        <w:rPr>
          <w:sz w:val="24"/>
          <w:szCs w:val="24"/>
        </w:rPr>
      </w:pPr>
      <w:r w:rsidRPr="00FF231F">
        <w:rPr>
          <w:sz w:val="24"/>
          <w:szCs w:val="24"/>
        </w:rPr>
        <w:t>When an interim appointment is made to fill a vacated position that the incumbent is not expected to return to, the search process for a permanent replacement shall be initiated simultaneously</w:t>
      </w:r>
      <w:r w:rsidR="00677044">
        <w:rPr>
          <w:sz w:val="24"/>
          <w:szCs w:val="24"/>
        </w:rPr>
        <w:t xml:space="preserve">, </w:t>
      </w:r>
      <w:r w:rsidR="00677044" w:rsidRPr="00677044">
        <w:rPr>
          <w:color w:val="FF0000"/>
          <w:sz w:val="24"/>
          <w:szCs w:val="24"/>
        </w:rPr>
        <w:t>or as soon as possible</w:t>
      </w:r>
      <w:r w:rsidR="00677044">
        <w:rPr>
          <w:sz w:val="24"/>
          <w:szCs w:val="24"/>
        </w:rPr>
        <w:t>,</w:t>
      </w:r>
      <w:r w:rsidRPr="00FF231F">
        <w:rPr>
          <w:sz w:val="24"/>
          <w:szCs w:val="24"/>
        </w:rPr>
        <w:t xml:space="preserve"> with the appointment of the interim personnel. </w:t>
      </w:r>
      <w:r w:rsidR="001E039A">
        <w:rPr>
          <w:sz w:val="24"/>
          <w:szCs w:val="24"/>
        </w:rPr>
        <w:br/>
      </w:r>
    </w:p>
    <w:p w14:paraId="0D5755C6" w14:textId="77777777" w:rsidR="0050520C" w:rsidRPr="00FF231F" w:rsidRDefault="0050520C" w:rsidP="001E039A">
      <w:pPr>
        <w:pStyle w:val="ListParagraph"/>
        <w:numPr>
          <w:ilvl w:val="1"/>
          <w:numId w:val="4"/>
        </w:numPr>
        <w:ind w:left="990" w:hanging="630"/>
        <w:rPr>
          <w:sz w:val="24"/>
          <w:szCs w:val="24"/>
        </w:rPr>
      </w:pPr>
      <w:r w:rsidRPr="00FF231F">
        <w:rPr>
          <w:sz w:val="24"/>
          <w:szCs w:val="24"/>
        </w:rPr>
        <w:t xml:space="preserve">If there are compelling reasons that the search for permanent replacement must be delayed, the appointing officer and the Executive Committee of the Senate shall jointly agree on the need to delay the search. </w:t>
      </w:r>
      <w:r w:rsidR="001E039A">
        <w:rPr>
          <w:sz w:val="24"/>
          <w:szCs w:val="24"/>
        </w:rPr>
        <w:br/>
      </w:r>
    </w:p>
    <w:p w14:paraId="6A8240DA" w14:textId="77777777" w:rsidR="0050520C" w:rsidRPr="00FF231F" w:rsidRDefault="0050520C" w:rsidP="001E039A">
      <w:pPr>
        <w:pStyle w:val="ListParagraph"/>
        <w:numPr>
          <w:ilvl w:val="2"/>
          <w:numId w:val="4"/>
        </w:numPr>
        <w:ind w:left="1530" w:hanging="810"/>
        <w:rPr>
          <w:sz w:val="24"/>
          <w:szCs w:val="24"/>
        </w:rPr>
      </w:pPr>
      <w:r w:rsidRPr="00FF231F">
        <w:rPr>
          <w:sz w:val="24"/>
          <w:szCs w:val="24"/>
        </w:rPr>
        <w:t>If the appointing officer and the Executive Committee of the Academic Senate cannot reach an agreement, the President shall make the final decision and inform the Academic Senate.</w:t>
      </w:r>
      <w:r w:rsidR="001E039A">
        <w:rPr>
          <w:sz w:val="24"/>
          <w:szCs w:val="24"/>
        </w:rPr>
        <w:br/>
      </w:r>
      <w:r w:rsidRPr="00FF231F">
        <w:rPr>
          <w:sz w:val="24"/>
          <w:szCs w:val="24"/>
        </w:rPr>
        <w:t xml:space="preserve"> </w:t>
      </w:r>
    </w:p>
    <w:p w14:paraId="21FEE6AE" w14:textId="77777777" w:rsidR="0050520C" w:rsidRPr="00FF231F" w:rsidRDefault="0050520C" w:rsidP="001E039A">
      <w:pPr>
        <w:pStyle w:val="ListParagraph"/>
        <w:numPr>
          <w:ilvl w:val="1"/>
          <w:numId w:val="4"/>
        </w:numPr>
        <w:ind w:left="990" w:hanging="630"/>
        <w:rPr>
          <w:sz w:val="24"/>
          <w:szCs w:val="24"/>
        </w:rPr>
      </w:pPr>
      <w:r w:rsidRPr="00FF231F">
        <w:rPr>
          <w:sz w:val="24"/>
          <w:szCs w:val="24"/>
        </w:rPr>
        <w:t xml:space="preserve">In most cases, the interim appointment should not exceed one calendar year. </w:t>
      </w:r>
      <w:r w:rsidR="001E039A">
        <w:rPr>
          <w:sz w:val="24"/>
          <w:szCs w:val="24"/>
        </w:rPr>
        <w:br/>
      </w:r>
    </w:p>
    <w:p w14:paraId="4AE461E0" w14:textId="77777777" w:rsidR="00E17EAD" w:rsidRPr="00FF231F" w:rsidRDefault="0050520C" w:rsidP="001E039A">
      <w:pPr>
        <w:pStyle w:val="ListParagraph"/>
        <w:numPr>
          <w:ilvl w:val="2"/>
          <w:numId w:val="4"/>
        </w:numPr>
        <w:ind w:left="1620" w:hanging="900"/>
        <w:rPr>
          <w:sz w:val="24"/>
          <w:szCs w:val="24"/>
        </w:rPr>
      </w:pPr>
      <w:r w:rsidRPr="00FF231F">
        <w:rPr>
          <w:sz w:val="24"/>
          <w:szCs w:val="24"/>
        </w:rPr>
        <w:t xml:space="preserve">If there are compelling reasons to extend the appointment beyond one calendar year, the appointing officer and the Executive Committee of the Academic Senate shall jointly agree on the need to extend the appointment. </w:t>
      </w:r>
      <w:r w:rsidR="001E039A">
        <w:rPr>
          <w:sz w:val="24"/>
          <w:szCs w:val="24"/>
        </w:rPr>
        <w:br/>
      </w:r>
    </w:p>
    <w:p w14:paraId="368B9ED9" w14:textId="77777777" w:rsidR="00311D54" w:rsidRPr="00FF231F" w:rsidRDefault="0050520C" w:rsidP="001E039A">
      <w:pPr>
        <w:pStyle w:val="ListParagraph"/>
        <w:numPr>
          <w:ilvl w:val="2"/>
          <w:numId w:val="4"/>
        </w:numPr>
        <w:ind w:left="1620" w:hanging="900"/>
        <w:rPr>
          <w:b/>
          <w:sz w:val="24"/>
          <w:szCs w:val="24"/>
        </w:rPr>
      </w:pPr>
      <w:r w:rsidRPr="00FF231F">
        <w:rPr>
          <w:sz w:val="24"/>
          <w:szCs w:val="24"/>
        </w:rPr>
        <w:t>If the appointing officer and the Executive Committee of the Academic Senate cannot reach an agreement, the President shall make the final decision and inform the Academic Senate and the campus community.</w:t>
      </w:r>
    </w:p>
    <w:sectPr w:rsidR="00311D54" w:rsidRPr="00FF231F" w:rsidSect="00185866">
      <w:headerReference w:type="default" r:id="rId11"/>
      <w:footerReference w:type="default" r:id="rId12"/>
      <w:headerReference w:type="first" r:id="rId13"/>
      <w:pgSz w:w="12240" w:h="15840"/>
      <w:pgMar w:top="765" w:right="1440" w:bottom="1440" w:left="1440" w:header="1155"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99" w:author="Diane R Gonzalez [2]" w:date="2019-08-21T17:23:00Z" w:initials="DRG">
    <w:p w14:paraId="778ECB58" w14:textId="56EFD132" w:rsidR="0067393C" w:rsidRDefault="0067393C">
      <w:pPr>
        <w:pStyle w:val="CommentText"/>
      </w:pPr>
      <w:r>
        <w:rPr>
          <w:rStyle w:val="CommentReference"/>
        </w:rPr>
        <w:annotationRef/>
      </w:r>
      <w:r>
        <w:t>See above suggestion</w:t>
      </w:r>
    </w:p>
  </w:comment>
  <w:comment w:id="138" w:author="Nicholas Von Glahn" w:date="2020-09-09T16:21:00Z" w:initials="NVG">
    <w:p w14:paraId="5A3FE16B" w14:textId="010C2189" w:rsidR="0067393C" w:rsidRDefault="0067393C">
      <w:pPr>
        <w:pStyle w:val="CommentText"/>
      </w:pPr>
      <w:r>
        <w:rPr>
          <w:rStyle w:val="CommentReference"/>
        </w:rPr>
        <w:annotationRef/>
      </w:r>
      <w:r>
        <w:t xml:space="preserve">This committee weeds out most people and provides some finalists.  ***Recommendations arise from the committee </w:t>
      </w:r>
    </w:p>
  </w:comment>
  <w:comment w:id="148" w:author="Nicholas Von Glahn" w:date="2020-09-09T16:27:00Z" w:initials="NVG">
    <w:p w14:paraId="1A4E3AD5" w14:textId="6EF5CFD0" w:rsidR="0067393C" w:rsidRDefault="0067393C">
      <w:pPr>
        <w:pStyle w:val="CommentText"/>
      </w:pPr>
      <w:r>
        <w:rPr>
          <w:rStyle w:val="CommentReference"/>
        </w:rPr>
        <w:annotationRef/>
      </w:r>
      <w:r>
        <w:t>Joint decision?  This language should change from the soft language of “consultation.”</w:t>
      </w:r>
    </w:p>
  </w:comment>
  <w:comment w:id="155" w:author="Nicholas Von Glahn" w:date="2020-09-09T16:31:00Z" w:initials="NVG">
    <w:p w14:paraId="31762359" w14:textId="7729E1B1" w:rsidR="0067393C" w:rsidRDefault="0067393C">
      <w:pPr>
        <w:pStyle w:val="CommentText"/>
      </w:pPr>
      <w:r>
        <w:rPr>
          <w:rStyle w:val="CommentReference"/>
        </w:rPr>
        <w:annotationRef/>
      </w:r>
      <w:r>
        <w:t xml:space="preserve">Reword.  Make sure the qualifications are </w:t>
      </w:r>
      <w:r w:rsidRPr="00087FA0">
        <w:t>demonstrably</w:t>
      </w:r>
      <w:r>
        <w:t xml:space="preserve">. Potentially served on an MPP search committee before as a qualification. </w:t>
      </w:r>
    </w:p>
  </w:comment>
  <w:comment w:id="250" w:author="Nicholas Von Glahn" w:date="2020-09-09T16:54:00Z" w:initials="NVG">
    <w:p w14:paraId="116D0033" w14:textId="1DAD7035" w:rsidR="0067393C" w:rsidRDefault="0067393C">
      <w:pPr>
        <w:pStyle w:val="CommentText"/>
      </w:pP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778ECB58" w15:done="0"/>
  <w15:commentEx w15:paraId="5A3FE16B" w15:done="0"/>
  <w15:commentEx w15:paraId="1A4E3AD5" w15:done="0"/>
  <w15:commentEx w15:paraId="31762359" w15:done="0"/>
  <w15:commentEx w15:paraId="116D0033"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778ECB58" w16cid:durableId="21DC15B9"/>
  <w16cid:commentId w16cid:paraId="5A3FE16B" w16cid:durableId="23037F74"/>
  <w16cid:commentId w16cid:paraId="1A4E3AD5" w16cid:durableId="23038105"/>
  <w16cid:commentId w16cid:paraId="31762359" w16cid:durableId="230381D8"/>
  <w16cid:commentId w16cid:paraId="116D0033" w16cid:durableId="2303875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377F94" w14:textId="77777777" w:rsidR="00B97762" w:rsidRDefault="00B97762" w:rsidP="00DE0A7E">
      <w:r>
        <w:separator/>
      </w:r>
    </w:p>
  </w:endnote>
  <w:endnote w:type="continuationSeparator" w:id="0">
    <w:p w14:paraId="0349247D" w14:textId="77777777" w:rsidR="00B97762" w:rsidRDefault="00B97762" w:rsidP="00DE0A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24050647"/>
      <w:docPartObj>
        <w:docPartGallery w:val="Page Numbers (Bottom of Page)"/>
        <w:docPartUnique/>
      </w:docPartObj>
    </w:sdtPr>
    <w:sdtEndPr/>
    <w:sdtContent>
      <w:sdt>
        <w:sdtPr>
          <w:id w:val="336966836"/>
          <w:docPartObj>
            <w:docPartGallery w:val="Page Numbers (Top of Page)"/>
            <w:docPartUnique/>
          </w:docPartObj>
        </w:sdtPr>
        <w:sdtEndPr/>
        <w:sdtContent>
          <w:p w14:paraId="17138244" w14:textId="125A3867" w:rsidR="0067393C" w:rsidRDefault="0067393C">
            <w:pPr>
              <w:pStyle w:val="Footer"/>
              <w:jc w:val="right"/>
            </w:pPr>
            <w:r>
              <w:rPr>
                <w:noProof/>
              </w:rPr>
              <mc:AlternateContent>
                <mc:Choice Requires="wps">
                  <w:drawing>
                    <wp:anchor distT="0" distB="0" distL="114300" distR="114300" simplePos="0" relativeHeight="251659264" behindDoc="0" locked="0" layoutInCell="1" allowOverlap="1" wp14:anchorId="20D14083" wp14:editId="16A4B86F">
                      <wp:simplePos x="0" y="0"/>
                      <wp:positionH relativeFrom="column">
                        <wp:posOffset>-1</wp:posOffset>
                      </wp:positionH>
                      <wp:positionV relativeFrom="paragraph">
                        <wp:posOffset>-79375</wp:posOffset>
                      </wp:positionV>
                      <wp:extent cx="5981065" cy="0"/>
                      <wp:effectExtent l="0" t="0" r="0" b="0"/>
                      <wp:wrapNone/>
                      <wp:docPr id="2" name="Straight Connector 2"/>
                      <wp:cNvGraphicFramePr/>
                      <a:graphic xmlns:a="http://schemas.openxmlformats.org/drawingml/2006/main">
                        <a:graphicData uri="http://schemas.microsoft.com/office/word/2010/wordprocessingShape">
                          <wps:wsp>
                            <wps:cNvCnPr/>
                            <wps:spPr>
                              <a:xfrm>
                                <a:off x="0" y="0"/>
                                <a:ext cx="598106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B814759"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0,-6.25pt" to="470.9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" strokecolor="black [3213]" strokeweight=".5pt">
                      <v:stroke joinstyle="miter"/>
                    </v:line>
                  </w:pict>
                </mc:Fallback>
              </mc:AlternateContent>
            </w: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15</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17</w:t>
            </w:r>
            <w:r>
              <w:rPr>
                <w:b/>
                <w:bCs/>
                <w:sz w:val="24"/>
                <w:szCs w:val="24"/>
              </w:rPr>
              <w:fldChar w:fldCharType="end"/>
            </w:r>
          </w:p>
        </w:sdtContent>
      </w:sdt>
    </w:sdtContent>
  </w:sdt>
  <w:p w14:paraId="62793674" w14:textId="77777777" w:rsidR="0067393C" w:rsidRDefault="0067393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1C1E4F" w14:textId="77777777" w:rsidR="00B97762" w:rsidRDefault="00B97762" w:rsidP="00DE0A7E">
      <w:r>
        <w:separator/>
      </w:r>
    </w:p>
  </w:footnote>
  <w:footnote w:type="continuationSeparator" w:id="0">
    <w:p w14:paraId="1967274E" w14:textId="77777777" w:rsidR="00B97762" w:rsidRDefault="00B97762" w:rsidP="00DE0A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4CF006" w14:textId="77777777" w:rsidR="0067393C" w:rsidRDefault="0067393C">
    <w:pPr>
      <w:pStyle w:val="Header"/>
    </w:pPr>
    <w:r>
      <w:rPr>
        <w:noProof/>
      </w:rPr>
      <mc:AlternateContent>
        <mc:Choice Requires="wps">
          <w:drawing>
            <wp:anchor distT="0" distB="0" distL="114300" distR="114300" simplePos="0" relativeHeight="251661312" behindDoc="0" locked="0" layoutInCell="1" allowOverlap="1" wp14:anchorId="2242FBD8" wp14:editId="7EC46488">
              <wp:simplePos x="0" y="0"/>
              <wp:positionH relativeFrom="column">
                <wp:posOffset>-200025</wp:posOffset>
              </wp:positionH>
              <wp:positionV relativeFrom="paragraph">
                <wp:posOffset>-561975</wp:posOffset>
              </wp:positionV>
              <wp:extent cx="4095750" cy="228600"/>
              <wp:effectExtent l="0" t="0" r="0" b="0"/>
              <wp:wrapThrough wrapText="bothSides">
                <wp:wrapPolygon edited="0">
                  <wp:start x="301" y="0"/>
                  <wp:lineTo x="301" y="19800"/>
                  <wp:lineTo x="21299" y="19800"/>
                  <wp:lineTo x="21299" y="0"/>
                  <wp:lineTo x="301" y="0"/>
                </wp:wrapPolygon>
              </wp:wrapThrough>
              <wp:docPr id="4" name="Text Box 4"/>
              <wp:cNvGraphicFramePr/>
              <a:graphic xmlns:a="http://schemas.openxmlformats.org/drawingml/2006/main">
                <a:graphicData uri="http://schemas.microsoft.com/office/word/2010/wordprocessingShape">
                  <wps:wsp>
                    <wps:cNvSpPr txBox="1"/>
                    <wps:spPr>
                      <a:xfrm>
                        <a:off x="0" y="0"/>
                        <a:ext cx="4095750" cy="228600"/>
                      </a:xfrm>
                      <a:prstGeom prst="rect">
                        <a:avLst/>
                      </a:prstGeom>
                      <a:noFill/>
                      <a:ln w="6350">
                        <a:noFill/>
                      </a:ln>
                    </wps:spPr>
                    <wps:txbx>
                      <w:txbxContent>
                        <w:p w14:paraId="484441CE" w14:textId="77777777" w:rsidR="0067393C" w:rsidRPr="008354A8" w:rsidRDefault="0067393C">
                          <w:pPr>
                            <w:rPr>
                              <w:sz w:val="18"/>
                              <w:szCs w:val="18"/>
                            </w:rPr>
                          </w:pPr>
                          <w:r w:rsidRPr="008354A8">
                            <w:rPr>
                              <w:sz w:val="18"/>
                              <w:szCs w:val="18"/>
                            </w:rPr>
                            <w:t>Policy 1310 – Policy on Management Personnel Plan (MPP) Appointments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242FBD8" id="_x0000_t202" coordsize="21600,21600" o:spt="202" path="m,l,21600r21600,l21600,xe">
              <v:stroke joinstyle="miter"/>
              <v:path gradientshapeok="t" o:connecttype="rect"/>
            </v:shapetype>
            <v:shape id="Text Box 4" o:spid="_x0000_s1026" type="#_x0000_t202" style="position:absolute;margin-left:-15.75pt;margin-top:-44.25pt;width:322.5pt;height: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" filled="f" stroked="f" strokeweight=".5pt">
              <v:textbox>
                <w:txbxContent>
                  <w:p w14:paraId="484441CE" w14:textId="77777777" w:rsidR="0067393C" w:rsidRPr="008354A8" w:rsidRDefault="0067393C">
                    <w:pPr>
                      <w:rPr>
                        <w:sz w:val="18"/>
                        <w:szCs w:val="18"/>
                      </w:rPr>
                    </w:pPr>
                    <w:r w:rsidRPr="008354A8">
                      <w:rPr>
                        <w:sz w:val="18"/>
                        <w:szCs w:val="18"/>
                      </w:rPr>
                      <w:t>Policy 1310 – Policy on Management Personnel Plan (MPP) Appointments</w:t>
                    </w:r>
                  </w:p>
                </w:txbxContent>
              </v:textbox>
              <w10:wrap type="through"/>
            </v:shape>
          </w:pict>
        </mc:Fallback>
      </mc:AlternateContent>
    </w:r>
    <w:r>
      <w:rPr>
        <w:noProof/>
      </w:rPr>
      <mc:AlternateContent>
        <mc:Choice Requires="wps">
          <w:drawing>
            <wp:anchor distT="0" distB="0" distL="114300" distR="114300" simplePos="0" relativeHeight="251660288" behindDoc="0" locked="0" layoutInCell="1" allowOverlap="1" wp14:anchorId="4F51B828" wp14:editId="0D12AF06">
              <wp:simplePos x="0" y="0"/>
              <wp:positionH relativeFrom="column">
                <wp:posOffset>-114300</wp:posOffset>
              </wp:positionH>
              <wp:positionV relativeFrom="paragraph">
                <wp:posOffset>-381000</wp:posOffset>
              </wp:positionV>
              <wp:extent cx="5991225" cy="0"/>
              <wp:effectExtent l="0" t="0" r="0" b="0"/>
              <wp:wrapNone/>
              <wp:docPr id="3" name="Straight Connector 3"/>
              <wp:cNvGraphicFramePr/>
              <a:graphic xmlns:a="http://schemas.openxmlformats.org/drawingml/2006/main">
                <a:graphicData uri="http://schemas.microsoft.com/office/word/2010/wordprocessingShape">
                  <wps:wsp>
                    <wps:cNvCnPr/>
                    <wps:spPr>
                      <a:xfrm flipV="1">
                        <a:off x="0" y="0"/>
                        <a:ext cx="59912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316FC490" id="Straight Connector 3" o:spid="_x0000_s1026" style="position:absolute;flip:y;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pt,-30pt" to="462.75pt,-3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" strokecolor="black [3213]" strokeweight=".5pt">
              <v:stroke joinstyle="miter"/>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A53992" w14:textId="77777777" w:rsidR="0067393C" w:rsidRDefault="0067393C">
    <w:pPr>
      <w:pStyle w:val="Header"/>
    </w:pPr>
  </w:p>
  <w:p w14:paraId="169E4433" w14:textId="77777777" w:rsidR="0067393C" w:rsidRDefault="0067393C">
    <w:pPr>
      <w:pStyle w:val="Header"/>
    </w:pPr>
  </w:p>
  <w:p w14:paraId="50AB07CE" w14:textId="77777777" w:rsidR="0067393C" w:rsidRDefault="0067393C">
    <w:pPr>
      <w:pStyle w:val="Header"/>
    </w:pPr>
  </w:p>
  <w:p w14:paraId="4C575B47" w14:textId="77777777" w:rsidR="0067393C" w:rsidRDefault="0067393C">
    <w:pPr>
      <w:pStyle w:val="Header"/>
    </w:pPr>
  </w:p>
  <w:p w14:paraId="4E558CC8" w14:textId="77777777" w:rsidR="0067393C" w:rsidRDefault="0067393C">
    <w:pPr>
      <w:pStyle w:val="Header"/>
    </w:pPr>
  </w:p>
  <w:p w14:paraId="4306B444" w14:textId="77777777" w:rsidR="0067393C" w:rsidRDefault="0067393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846F44"/>
    <w:multiLevelType w:val="multilevel"/>
    <w:tmpl w:val="C70CA914"/>
    <w:lvl w:ilvl="0">
      <w:start w:val="1"/>
      <w:numFmt w:val="decimal"/>
      <w:lvlText w:val="%1.0"/>
      <w:lvlJc w:val="left"/>
      <w:pPr>
        <w:ind w:left="720" w:hanging="720"/>
      </w:pPr>
      <w:rPr>
        <w:rFonts w:hint="default"/>
        <w:b/>
      </w:rPr>
    </w:lvl>
    <w:lvl w:ilvl="1">
      <w:start w:val="1"/>
      <w:numFmt w:val="decimal"/>
      <w:lvlText w:val="%1.%2"/>
      <w:lvlJc w:val="left"/>
      <w:pPr>
        <w:ind w:left="1440" w:hanging="720"/>
      </w:pPr>
      <w:rPr>
        <w:rFonts w:hint="default"/>
        <w:b w:val="0"/>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2DCE6506"/>
    <w:multiLevelType w:val="multilevel"/>
    <w:tmpl w:val="5C8859B4"/>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426846CD"/>
    <w:multiLevelType w:val="multilevel"/>
    <w:tmpl w:val="FB48A468"/>
    <w:lvl w:ilvl="0">
      <w:start w:val="1"/>
      <w:numFmt w:val="decimal"/>
      <w:lvlText w:val="%1."/>
      <w:lvlJc w:val="left"/>
      <w:pPr>
        <w:ind w:left="360" w:hanging="360"/>
      </w:pPr>
    </w:lvl>
    <w:lvl w:ilvl="1">
      <w:start w:val="1"/>
      <w:numFmt w:val="decimal"/>
      <w:lvlText w:val="%1.%2."/>
      <w:lvlJc w:val="left"/>
      <w:pPr>
        <w:ind w:left="792" w:hanging="432"/>
      </w:pPr>
      <w:rPr>
        <w:b w:val="0"/>
        <w:strike w:val="0"/>
      </w:rPr>
    </w:lvl>
    <w:lvl w:ilvl="2">
      <w:start w:val="1"/>
      <w:numFmt w:val="decimal"/>
      <w:lvlText w:val="%1.%2.%3."/>
      <w:lvlJc w:val="left"/>
      <w:pPr>
        <w:ind w:left="1224"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66E76F8E"/>
    <w:multiLevelType w:val="multilevel"/>
    <w:tmpl w:val="5C8859B4"/>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7E572B11"/>
    <w:multiLevelType w:val="multilevel"/>
    <w:tmpl w:val="C70CA914"/>
    <w:lvl w:ilvl="0">
      <w:start w:val="1"/>
      <w:numFmt w:val="decimal"/>
      <w:lvlText w:val="%1.0"/>
      <w:lvlJc w:val="left"/>
      <w:pPr>
        <w:ind w:left="720" w:hanging="720"/>
      </w:pPr>
      <w:rPr>
        <w:rFonts w:hint="default"/>
        <w:b/>
      </w:rPr>
    </w:lvl>
    <w:lvl w:ilvl="1">
      <w:start w:val="1"/>
      <w:numFmt w:val="decimal"/>
      <w:lvlText w:val="%1.%2"/>
      <w:lvlJc w:val="left"/>
      <w:pPr>
        <w:ind w:left="1440" w:hanging="720"/>
      </w:pPr>
      <w:rPr>
        <w:rFonts w:hint="default"/>
        <w:b w:val="0"/>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abstractNumId w:val="4"/>
  </w:num>
  <w:num w:numId="2">
    <w:abstractNumId w:val="0"/>
  </w:num>
  <w:num w:numId="3">
    <w:abstractNumId w:val="1"/>
  </w:num>
  <w:num w:numId="4">
    <w:abstractNumId w:val="2"/>
  </w:num>
  <w:num w:numId="5">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Nicholas Von Glahn">
    <w15:presenceInfo w15:providerId="AD" w15:userId="S::nrvonglahn@cpp.edu::183c6335-06b0-45b8-b137-24ac64111e2a"/>
  </w15:person>
  <w15:person w15:author="Diane R Gonzalez">
    <w15:presenceInfo w15:providerId="AD" w15:userId="S::dianeg@cpp.edu::2d1a77ab-b720-42bf-8793-5aba7f81f939"/>
  </w15:person>
  <w15:person w15:author="ubcpp@outlook.com">
    <w15:presenceInfo w15:providerId="Windows Live" w15:userId="ac00997fd2e7458f"/>
  </w15:person>
  <w15:person w15:author="Diane R Gonzalez [2]">
    <w15:presenceInfo w15:providerId="AD" w15:userId="S-1-5-21-117609710-706699826-1801674531-60905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stylePaneFormatFilter w:val="0024" w:allStyles="0" w:customStyles="0" w:latentStyles="1" w:stylesInUse="0" w:headingStyles="1" w:numberingStyles="0" w:tableStyles="0" w:directFormattingOnRuns="0" w:directFormattingOnParagraphs="0" w:directFormattingOnNumbering="0" w:directFormattingOnTables="0" w:clearFormatting="0" w:top3HeadingStyles="0" w:visibleStyles="0" w:alternateStyleNames="0"/>
  <w:trackRevisions/>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QMiCwtzE0sLA3NjSyUdpeDU4uLM/DyQAqNaAFM8kSMsAAAA"/>
  </w:docVars>
  <w:rsids>
    <w:rsidRoot w:val="0050520C"/>
    <w:rsid w:val="00016298"/>
    <w:rsid w:val="00020D65"/>
    <w:rsid w:val="00076FCA"/>
    <w:rsid w:val="00082653"/>
    <w:rsid w:val="00087FA0"/>
    <w:rsid w:val="00097537"/>
    <w:rsid w:val="000D5277"/>
    <w:rsid w:val="000E2C52"/>
    <w:rsid w:val="000E6AEA"/>
    <w:rsid w:val="00102FE4"/>
    <w:rsid w:val="00103482"/>
    <w:rsid w:val="00124455"/>
    <w:rsid w:val="00130E95"/>
    <w:rsid w:val="00155F4B"/>
    <w:rsid w:val="00161E12"/>
    <w:rsid w:val="00165BF2"/>
    <w:rsid w:val="00185375"/>
    <w:rsid w:val="00185866"/>
    <w:rsid w:val="001A7A7C"/>
    <w:rsid w:val="001E039A"/>
    <w:rsid w:val="002027FD"/>
    <w:rsid w:val="00216BB8"/>
    <w:rsid w:val="00227975"/>
    <w:rsid w:val="00241F94"/>
    <w:rsid w:val="00254419"/>
    <w:rsid w:val="00286612"/>
    <w:rsid w:val="00291A4E"/>
    <w:rsid w:val="002E1EA1"/>
    <w:rsid w:val="002E5E33"/>
    <w:rsid w:val="00311D54"/>
    <w:rsid w:val="003130A0"/>
    <w:rsid w:val="00317DA0"/>
    <w:rsid w:val="003372BD"/>
    <w:rsid w:val="00344304"/>
    <w:rsid w:val="00344D4F"/>
    <w:rsid w:val="003456F4"/>
    <w:rsid w:val="00347559"/>
    <w:rsid w:val="00387CF7"/>
    <w:rsid w:val="003C2F74"/>
    <w:rsid w:val="003D76C8"/>
    <w:rsid w:val="003F2B75"/>
    <w:rsid w:val="00400DE7"/>
    <w:rsid w:val="00414672"/>
    <w:rsid w:val="00430AB8"/>
    <w:rsid w:val="0043191A"/>
    <w:rsid w:val="004343A9"/>
    <w:rsid w:val="00442B57"/>
    <w:rsid w:val="0044656B"/>
    <w:rsid w:val="004625AE"/>
    <w:rsid w:val="00471C45"/>
    <w:rsid w:val="00471EE0"/>
    <w:rsid w:val="00490A0A"/>
    <w:rsid w:val="00497319"/>
    <w:rsid w:val="004B28BD"/>
    <w:rsid w:val="004E1444"/>
    <w:rsid w:val="004E73F4"/>
    <w:rsid w:val="004F3E8C"/>
    <w:rsid w:val="00504C7A"/>
    <w:rsid w:val="0050520C"/>
    <w:rsid w:val="00506CB0"/>
    <w:rsid w:val="005469A7"/>
    <w:rsid w:val="00560D7F"/>
    <w:rsid w:val="005652FF"/>
    <w:rsid w:val="00566F38"/>
    <w:rsid w:val="00585200"/>
    <w:rsid w:val="005A1548"/>
    <w:rsid w:val="005A1FA4"/>
    <w:rsid w:val="005A7338"/>
    <w:rsid w:val="005C1D47"/>
    <w:rsid w:val="005E549F"/>
    <w:rsid w:val="005E6E7C"/>
    <w:rsid w:val="005F56C1"/>
    <w:rsid w:val="00605646"/>
    <w:rsid w:val="006165D2"/>
    <w:rsid w:val="006222A7"/>
    <w:rsid w:val="0064237F"/>
    <w:rsid w:val="00657192"/>
    <w:rsid w:val="00665415"/>
    <w:rsid w:val="0067393C"/>
    <w:rsid w:val="00677044"/>
    <w:rsid w:val="00697AB1"/>
    <w:rsid w:val="006A5478"/>
    <w:rsid w:val="006B6C6D"/>
    <w:rsid w:val="006E1C92"/>
    <w:rsid w:val="006E68C2"/>
    <w:rsid w:val="006F4CC4"/>
    <w:rsid w:val="00747673"/>
    <w:rsid w:val="007616A6"/>
    <w:rsid w:val="00770808"/>
    <w:rsid w:val="0077772A"/>
    <w:rsid w:val="00781F26"/>
    <w:rsid w:val="007960C2"/>
    <w:rsid w:val="007964E3"/>
    <w:rsid w:val="00796CC1"/>
    <w:rsid w:val="007A26F6"/>
    <w:rsid w:val="007C7E65"/>
    <w:rsid w:val="007E0681"/>
    <w:rsid w:val="007E2225"/>
    <w:rsid w:val="008044F9"/>
    <w:rsid w:val="0082103E"/>
    <w:rsid w:val="008220A9"/>
    <w:rsid w:val="008354A8"/>
    <w:rsid w:val="00837A1A"/>
    <w:rsid w:val="00895D45"/>
    <w:rsid w:val="008B262C"/>
    <w:rsid w:val="008B4F55"/>
    <w:rsid w:val="008D5E27"/>
    <w:rsid w:val="008E4905"/>
    <w:rsid w:val="009056B3"/>
    <w:rsid w:val="009256EB"/>
    <w:rsid w:val="009379D7"/>
    <w:rsid w:val="00950785"/>
    <w:rsid w:val="00950E93"/>
    <w:rsid w:val="009735D9"/>
    <w:rsid w:val="0098542B"/>
    <w:rsid w:val="009A4416"/>
    <w:rsid w:val="009B4B54"/>
    <w:rsid w:val="009C1674"/>
    <w:rsid w:val="009E4829"/>
    <w:rsid w:val="009F063A"/>
    <w:rsid w:val="009F2659"/>
    <w:rsid w:val="00A13BA9"/>
    <w:rsid w:val="00A208E4"/>
    <w:rsid w:val="00A657DB"/>
    <w:rsid w:val="00A757DC"/>
    <w:rsid w:val="00A9049D"/>
    <w:rsid w:val="00A95D51"/>
    <w:rsid w:val="00AA38CF"/>
    <w:rsid w:val="00AC3081"/>
    <w:rsid w:val="00AC3E1C"/>
    <w:rsid w:val="00AC51F9"/>
    <w:rsid w:val="00AF747C"/>
    <w:rsid w:val="00AF7FC2"/>
    <w:rsid w:val="00B02C7A"/>
    <w:rsid w:val="00B05CD6"/>
    <w:rsid w:val="00B32D62"/>
    <w:rsid w:val="00B618BE"/>
    <w:rsid w:val="00B707C5"/>
    <w:rsid w:val="00B73F01"/>
    <w:rsid w:val="00B92D96"/>
    <w:rsid w:val="00B97762"/>
    <w:rsid w:val="00BD46A3"/>
    <w:rsid w:val="00C11F1F"/>
    <w:rsid w:val="00C17226"/>
    <w:rsid w:val="00C443F2"/>
    <w:rsid w:val="00C51940"/>
    <w:rsid w:val="00C67548"/>
    <w:rsid w:val="00C9404F"/>
    <w:rsid w:val="00CB6EE2"/>
    <w:rsid w:val="00CC0A51"/>
    <w:rsid w:val="00CD0F9D"/>
    <w:rsid w:val="00CD4DAA"/>
    <w:rsid w:val="00CD7D5C"/>
    <w:rsid w:val="00D04CF4"/>
    <w:rsid w:val="00D27D03"/>
    <w:rsid w:val="00D456E8"/>
    <w:rsid w:val="00D609E3"/>
    <w:rsid w:val="00D9480D"/>
    <w:rsid w:val="00DB484E"/>
    <w:rsid w:val="00DB7F81"/>
    <w:rsid w:val="00DE0228"/>
    <w:rsid w:val="00DE0A7E"/>
    <w:rsid w:val="00DF535E"/>
    <w:rsid w:val="00E015D1"/>
    <w:rsid w:val="00E154DC"/>
    <w:rsid w:val="00E16180"/>
    <w:rsid w:val="00E17EAD"/>
    <w:rsid w:val="00E20A78"/>
    <w:rsid w:val="00E232C9"/>
    <w:rsid w:val="00E238AB"/>
    <w:rsid w:val="00E249E2"/>
    <w:rsid w:val="00E41EF4"/>
    <w:rsid w:val="00E61D5D"/>
    <w:rsid w:val="00E843AF"/>
    <w:rsid w:val="00E96F11"/>
    <w:rsid w:val="00EA1F72"/>
    <w:rsid w:val="00EB3EED"/>
    <w:rsid w:val="00EC01A5"/>
    <w:rsid w:val="00EC2779"/>
    <w:rsid w:val="00EE4038"/>
    <w:rsid w:val="00EE68F7"/>
    <w:rsid w:val="00EF585B"/>
    <w:rsid w:val="00EF59BD"/>
    <w:rsid w:val="00F023CC"/>
    <w:rsid w:val="00F31E50"/>
    <w:rsid w:val="00F37134"/>
    <w:rsid w:val="00F41434"/>
    <w:rsid w:val="00F45AA9"/>
    <w:rsid w:val="00F814AC"/>
    <w:rsid w:val="00F85989"/>
    <w:rsid w:val="00F96D27"/>
    <w:rsid w:val="00FA2F75"/>
    <w:rsid w:val="00FA5028"/>
    <w:rsid w:val="00FB6928"/>
    <w:rsid w:val="00FC2BA5"/>
    <w:rsid w:val="00FC6527"/>
    <w:rsid w:val="00FE1122"/>
    <w:rsid w:val="00FF231F"/>
    <w:rsid w:val="00FF40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04BCD95"/>
  <w15:chartTrackingRefBased/>
  <w15:docId w15:val="{79C60D4D-E96A-49F3-A864-5E140D6A2C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28BD"/>
  </w:style>
  <w:style w:type="paragraph" w:styleId="Heading1">
    <w:name w:val="heading 1"/>
    <w:basedOn w:val="Normal"/>
    <w:next w:val="Normal"/>
    <w:link w:val="Heading1Char"/>
    <w:uiPriority w:val="9"/>
    <w:qFormat/>
    <w:rsid w:val="00697AB1"/>
    <w:pPr>
      <w:keepNext/>
      <w:keepLines/>
      <w:spacing w:before="240"/>
      <w:outlineLvl w:val="0"/>
    </w:pPr>
    <w:rPr>
      <w:rFonts w:eastAsiaTheme="majorEastAsia" w:cstheme="majorBidi"/>
      <w:b/>
      <w:sz w:val="24"/>
      <w:szCs w:val="32"/>
    </w:rPr>
  </w:style>
  <w:style w:type="paragraph" w:styleId="Heading2">
    <w:name w:val="heading 2"/>
    <w:basedOn w:val="Heading1"/>
    <w:next w:val="Normal"/>
    <w:link w:val="Heading2Char"/>
    <w:autoRedefine/>
    <w:uiPriority w:val="9"/>
    <w:unhideWhenUsed/>
    <w:qFormat/>
    <w:rsid w:val="00AF7FC2"/>
    <w:pPr>
      <w:spacing w:before="40"/>
      <w:outlineLvl w:val="1"/>
    </w:pPr>
    <w:rPr>
      <w:b w:val="0"/>
      <w:szCs w:val="26"/>
    </w:rPr>
  </w:style>
  <w:style w:type="paragraph" w:styleId="Heading3">
    <w:name w:val="heading 3"/>
    <w:basedOn w:val="Normal"/>
    <w:next w:val="Normal"/>
    <w:link w:val="Heading3Char"/>
    <w:autoRedefine/>
    <w:uiPriority w:val="9"/>
    <w:unhideWhenUsed/>
    <w:qFormat/>
    <w:rsid w:val="004B28BD"/>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autoRedefine/>
    <w:uiPriority w:val="9"/>
    <w:unhideWhenUsed/>
    <w:qFormat/>
    <w:rsid w:val="004B28BD"/>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F7FC2"/>
    <w:rPr>
      <w:rFonts w:eastAsiaTheme="majorEastAsia" w:cstheme="majorBidi"/>
      <w:sz w:val="24"/>
      <w:szCs w:val="26"/>
    </w:rPr>
  </w:style>
  <w:style w:type="character" w:customStyle="1" w:styleId="Heading3Char">
    <w:name w:val="Heading 3 Char"/>
    <w:basedOn w:val="DefaultParagraphFont"/>
    <w:link w:val="Heading3"/>
    <w:uiPriority w:val="9"/>
    <w:rsid w:val="004B28BD"/>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4B28BD"/>
    <w:rPr>
      <w:rFonts w:asciiTheme="majorHAnsi" w:eastAsiaTheme="majorEastAsia" w:hAnsiTheme="majorHAnsi" w:cstheme="majorBidi"/>
      <w:i/>
      <w:iCs/>
      <w:color w:val="2E74B5" w:themeColor="accent1" w:themeShade="BF"/>
    </w:rPr>
  </w:style>
  <w:style w:type="character" w:customStyle="1" w:styleId="Heading1Char">
    <w:name w:val="Heading 1 Char"/>
    <w:basedOn w:val="DefaultParagraphFont"/>
    <w:link w:val="Heading1"/>
    <w:uiPriority w:val="9"/>
    <w:rsid w:val="00697AB1"/>
    <w:rPr>
      <w:rFonts w:eastAsiaTheme="majorEastAsia" w:cstheme="majorBidi"/>
      <w:b/>
      <w:sz w:val="24"/>
      <w:szCs w:val="32"/>
    </w:rPr>
  </w:style>
  <w:style w:type="paragraph" w:styleId="NoSpacing">
    <w:name w:val="No Spacing"/>
    <w:uiPriority w:val="1"/>
    <w:qFormat/>
    <w:rsid w:val="0050520C"/>
  </w:style>
  <w:style w:type="paragraph" w:styleId="ListParagraph">
    <w:name w:val="List Paragraph"/>
    <w:basedOn w:val="Normal"/>
    <w:uiPriority w:val="34"/>
    <w:qFormat/>
    <w:rsid w:val="0050520C"/>
    <w:pPr>
      <w:ind w:left="720"/>
      <w:contextualSpacing/>
    </w:pPr>
  </w:style>
  <w:style w:type="paragraph" w:styleId="TOCHeading">
    <w:name w:val="TOC Heading"/>
    <w:basedOn w:val="Heading1"/>
    <w:next w:val="Normal"/>
    <w:uiPriority w:val="39"/>
    <w:unhideWhenUsed/>
    <w:qFormat/>
    <w:rsid w:val="0050520C"/>
    <w:pPr>
      <w:spacing w:line="259" w:lineRule="auto"/>
      <w:outlineLvl w:val="9"/>
    </w:pPr>
  </w:style>
  <w:style w:type="paragraph" w:styleId="TOC1">
    <w:name w:val="toc 1"/>
    <w:basedOn w:val="Normal"/>
    <w:next w:val="Normal"/>
    <w:autoRedefine/>
    <w:uiPriority w:val="39"/>
    <w:unhideWhenUsed/>
    <w:rsid w:val="007C7E65"/>
    <w:pPr>
      <w:tabs>
        <w:tab w:val="left" w:pos="90"/>
        <w:tab w:val="right" w:leader="dot" w:pos="9350"/>
      </w:tabs>
      <w:spacing w:after="100"/>
      <w:ind w:left="900" w:hanging="540"/>
    </w:pPr>
  </w:style>
  <w:style w:type="character" w:styleId="Hyperlink">
    <w:name w:val="Hyperlink"/>
    <w:basedOn w:val="DefaultParagraphFont"/>
    <w:uiPriority w:val="99"/>
    <w:unhideWhenUsed/>
    <w:rsid w:val="0050520C"/>
    <w:rPr>
      <w:color w:val="0563C1" w:themeColor="hyperlink"/>
      <w:u w:val="single"/>
    </w:rPr>
  </w:style>
  <w:style w:type="paragraph" w:styleId="TOC2">
    <w:name w:val="toc 2"/>
    <w:basedOn w:val="Normal"/>
    <w:next w:val="Normal"/>
    <w:autoRedefine/>
    <w:uiPriority w:val="39"/>
    <w:unhideWhenUsed/>
    <w:rsid w:val="003130A0"/>
    <w:pPr>
      <w:tabs>
        <w:tab w:val="left" w:pos="630"/>
        <w:tab w:val="right" w:leader="dot" w:pos="9350"/>
      </w:tabs>
      <w:spacing w:after="100"/>
      <w:ind w:left="810" w:hanging="450"/>
    </w:pPr>
  </w:style>
  <w:style w:type="paragraph" w:styleId="Header">
    <w:name w:val="header"/>
    <w:basedOn w:val="Normal"/>
    <w:link w:val="HeaderChar"/>
    <w:uiPriority w:val="99"/>
    <w:unhideWhenUsed/>
    <w:rsid w:val="000E2C52"/>
    <w:pPr>
      <w:tabs>
        <w:tab w:val="center" w:pos="4680"/>
        <w:tab w:val="right" w:pos="9360"/>
      </w:tabs>
    </w:pPr>
  </w:style>
  <w:style w:type="character" w:customStyle="1" w:styleId="HeaderChar">
    <w:name w:val="Header Char"/>
    <w:basedOn w:val="DefaultParagraphFont"/>
    <w:link w:val="Header"/>
    <w:uiPriority w:val="99"/>
    <w:rsid w:val="000E2C52"/>
  </w:style>
  <w:style w:type="paragraph" w:styleId="Footer">
    <w:name w:val="footer"/>
    <w:basedOn w:val="Normal"/>
    <w:link w:val="FooterChar"/>
    <w:uiPriority w:val="99"/>
    <w:unhideWhenUsed/>
    <w:rsid w:val="000E2C52"/>
    <w:pPr>
      <w:tabs>
        <w:tab w:val="center" w:pos="4680"/>
        <w:tab w:val="right" w:pos="9360"/>
      </w:tabs>
    </w:pPr>
  </w:style>
  <w:style w:type="character" w:customStyle="1" w:styleId="FooterChar">
    <w:name w:val="Footer Char"/>
    <w:basedOn w:val="DefaultParagraphFont"/>
    <w:link w:val="Footer"/>
    <w:uiPriority w:val="99"/>
    <w:rsid w:val="000E2C52"/>
  </w:style>
  <w:style w:type="paragraph" w:styleId="BalloonText">
    <w:name w:val="Balloon Text"/>
    <w:basedOn w:val="Normal"/>
    <w:link w:val="BalloonTextChar"/>
    <w:uiPriority w:val="99"/>
    <w:semiHidden/>
    <w:unhideWhenUsed/>
    <w:rsid w:val="0095078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0785"/>
    <w:rPr>
      <w:rFonts w:ascii="Segoe UI" w:hAnsi="Segoe UI" w:cs="Segoe UI"/>
      <w:sz w:val="18"/>
      <w:szCs w:val="18"/>
    </w:rPr>
  </w:style>
  <w:style w:type="character" w:styleId="CommentReference">
    <w:name w:val="annotation reference"/>
    <w:basedOn w:val="DefaultParagraphFont"/>
    <w:uiPriority w:val="99"/>
    <w:semiHidden/>
    <w:unhideWhenUsed/>
    <w:rsid w:val="008B4F55"/>
    <w:rPr>
      <w:sz w:val="16"/>
      <w:szCs w:val="16"/>
    </w:rPr>
  </w:style>
  <w:style w:type="paragraph" w:styleId="CommentText">
    <w:name w:val="annotation text"/>
    <w:basedOn w:val="Normal"/>
    <w:link w:val="CommentTextChar"/>
    <w:uiPriority w:val="99"/>
    <w:semiHidden/>
    <w:unhideWhenUsed/>
    <w:rsid w:val="008B4F55"/>
  </w:style>
  <w:style w:type="character" w:customStyle="1" w:styleId="CommentTextChar">
    <w:name w:val="Comment Text Char"/>
    <w:basedOn w:val="DefaultParagraphFont"/>
    <w:link w:val="CommentText"/>
    <w:uiPriority w:val="99"/>
    <w:semiHidden/>
    <w:rsid w:val="008B4F55"/>
  </w:style>
  <w:style w:type="paragraph" w:styleId="CommentSubject">
    <w:name w:val="annotation subject"/>
    <w:basedOn w:val="CommentText"/>
    <w:next w:val="CommentText"/>
    <w:link w:val="CommentSubjectChar"/>
    <w:uiPriority w:val="99"/>
    <w:semiHidden/>
    <w:unhideWhenUsed/>
    <w:rsid w:val="008B4F55"/>
    <w:rPr>
      <w:b/>
      <w:bCs/>
    </w:rPr>
  </w:style>
  <w:style w:type="character" w:customStyle="1" w:styleId="CommentSubjectChar">
    <w:name w:val="Comment Subject Char"/>
    <w:basedOn w:val="CommentTextChar"/>
    <w:link w:val="CommentSubject"/>
    <w:uiPriority w:val="99"/>
    <w:semiHidden/>
    <w:rsid w:val="008B4F55"/>
    <w:rPr>
      <w:b/>
      <w:bCs/>
    </w:rPr>
  </w:style>
  <w:style w:type="paragraph" w:customStyle="1" w:styleId="Default">
    <w:name w:val="Default"/>
    <w:rsid w:val="00566F38"/>
    <w:pPr>
      <w:autoSpaceDE w:val="0"/>
      <w:autoSpaceDN w:val="0"/>
      <w:adjustRightInd w:val="0"/>
    </w:pPr>
    <w:rPr>
      <w:rFonts w:eastAsia="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microsoft.com/office/2011/relationships/people" Target="people.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9B84A0-8367-7748-A9A1-EA4F8086E9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17</Pages>
  <Words>5615</Words>
  <Characters>32006</Characters>
  <Application>Microsoft Office Word</Application>
  <DocSecurity>0</DocSecurity>
  <Lines>266</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Diane R Gonzalez</dc:creator>
  <cp:keywords/>
  <dc:description/>
  <cp:lastModifiedBy>ubcpp@outlook.com</cp:lastModifiedBy>
  <cp:revision>3</cp:revision>
  <cp:lastPrinted>2021-02-05T23:16:00Z</cp:lastPrinted>
  <dcterms:created xsi:type="dcterms:W3CDTF">2021-02-05T23:15:00Z</dcterms:created>
  <dcterms:modified xsi:type="dcterms:W3CDTF">2021-02-05T23:16:00Z</dcterms:modified>
</cp:coreProperties>
</file>