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634F54" w14:textId="77777777" w:rsidR="00B724EA" w:rsidRDefault="00B724EA" w:rsidP="00B724EA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>CALIFORNIA STATE POLYTECHNIC UNIVERSITY, POMONA</w:t>
      </w:r>
    </w:p>
    <w:p w14:paraId="63E703BC" w14:textId="77777777" w:rsidR="00B724EA" w:rsidRDefault="00B724EA" w:rsidP="00B724EA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8"/>
          <w:szCs w:val="28"/>
        </w:rPr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>POLICY NO: 1394</w:t>
      </w:r>
    </w:p>
    <w:p w14:paraId="0E43C7A8" w14:textId="5584CECF" w:rsidR="00B724EA" w:rsidRDefault="00B724EA" w:rsidP="00B724EA">
      <w:pPr>
        <w:jc w:val="center"/>
      </w:pPr>
      <w:r>
        <w:rPr>
          <w:rFonts w:ascii="TimesNewRomanPS-BoldMT" w:hAnsi="TimesNewRomanPS-BoldMT" w:cs="TimesNewRomanPS-BoldMT"/>
          <w:b/>
          <w:bCs/>
          <w:sz w:val="28"/>
          <w:szCs w:val="28"/>
        </w:rPr>
        <w:t>FACULTY OFFICE HOURS POLICY</w:t>
      </w:r>
    </w:p>
    <w:p w14:paraId="62CE8F7C" w14:textId="77777777" w:rsidR="00316477" w:rsidRDefault="00316477" w:rsidP="00B724EA"/>
    <w:p w14:paraId="2F08844E" w14:textId="5D0B9AFC" w:rsidR="00334A24" w:rsidRDefault="001D3A3F" w:rsidP="00B724EA">
      <w:pPr>
        <w:rPr>
          <w:ins w:id="0" w:author="Nicholas Von Glahn" w:date="2021-02-25T11:39:00Z"/>
        </w:rPr>
      </w:pPr>
      <w:ins w:id="1" w:author="Nicholas Von Glahn" w:date="2021-02-25T11:32:00Z">
        <w:r>
          <w:t xml:space="preserve">Office hours are an opportunity for </w:t>
        </w:r>
      </w:ins>
      <w:ins w:id="2" w:author="Nicholas Von Glahn" w:date="2021-02-25T11:37:00Z">
        <w:r w:rsidR="00334A24">
          <w:t>students</w:t>
        </w:r>
      </w:ins>
      <w:ins w:id="3" w:author="Nicholas Von Glahn" w:date="2021-02-25T11:32:00Z">
        <w:r>
          <w:t>, campus staff, faculty, administration, and individuals external to campus to interact with instructors.</w:t>
        </w:r>
      </w:ins>
      <w:ins w:id="4" w:author="Nicholas Von Glahn" w:date="2021-03-17T15:22:00Z">
        <w:r w:rsidR="004E567A">
          <w:t xml:space="preserve"> I</w:t>
        </w:r>
      </w:ins>
      <w:ins w:id="5" w:author="Nicholas Von Glahn" w:date="2021-02-25T11:33:00Z">
        <w:r>
          <w:t xml:space="preserve">nstructors should </w:t>
        </w:r>
      </w:ins>
      <w:ins w:id="6" w:author="Nicholas Von Glahn" w:date="2021-03-17T15:23:00Z">
        <w:r w:rsidR="00C61291">
          <w:t xml:space="preserve">be available </w:t>
        </w:r>
      </w:ins>
      <w:ins w:id="7" w:author="Nicholas Von Glahn" w:date="2021-03-17T15:24:00Z">
        <w:r w:rsidR="00C61291">
          <w:t xml:space="preserve">during </w:t>
        </w:r>
      </w:ins>
      <w:ins w:id="8" w:author="Nicholas Von Glahn" w:date="2021-02-25T11:33:00Z">
        <w:r>
          <w:t xml:space="preserve">their scheduled office hours </w:t>
        </w:r>
      </w:ins>
      <w:ins w:id="9" w:author="Nicholas Von Glahn" w:date="2021-03-17T15:19:00Z">
        <w:r w:rsidR="004E567A">
          <w:t>on</w:t>
        </w:r>
      </w:ins>
      <w:ins w:id="10" w:author="Nicholas Von Glahn" w:date="2021-02-25T11:33:00Z">
        <w:r>
          <w:t xml:space="preserve"> a weekly basis</w:t>
        </w:r>
      </w:ins>
      <w:ins w:id="11" w:author="Nicholas Von Glahn" w:date="2021-03-17T15:22:00Z">
        <w:r w:rsidR="004E567A">
          <w:t xml:space="preserve"> </w:t>
        </w:r>
      </w:ins>
      <w:ins w:id="12" w:author="Nicholas Von Glahn" w:date="2021-03-17T15:26:00Z">
        <w:r w:rsidR="002C6750">
          <w:t xml:space="preserve">and prioritize </w:t>
        </w:r>
      </w:ins>
      <w:del w:id="13" w:author="Nicholas Von Glahn" w:date="2021-03-17T15:22:00Z">
        <w:r w:rsidR="00B724EA" w:rsidDel="004E567A">
          <w:delText xml:space="preserve">Faculty members are expected </w:delText>
        </w:r>
      </w:del>
      <w:del w:id="14" w:author="Nicholas Von Glahn" w:date="2021-03-17T15:23:00Z">
        <w:r w:rsidR="00B724EA" w:rsidDel="00C61291">
          <w:delText xml:space="preserve">to be available to their students </w:delText>
        </w:r>
      </w:del>
      <w:del w:id="15" w:author="Nicholas Von Glahn" w:date="2021-03-17T15:26:00Z">
        <w:r w:rsidR="00B724EA" w:rsidDel="002C6750">
          <w:delText>for i</w:delText>
        </w:r>
      </w:del>
      <w:ins w:id="16" w:author="Nicholas Von Glahn" w:date="2021-03-17T15:26:00Z">
        <w:r w:rsidR="002C6750">
          <w:t>i</w:t>
        </w:r>
      </w:ins>
      <w:r w:rsidR="00B724EA">
        <w:t>nstruction</w:t>
      </w:r>
      <w:ins w:id="17" w:author="Gregory Alan Barding" w:date="2021-02-04T10:33:00Z">
        <w:r w:rsidR="00D32C8A">
          <w:t>-</w:t>
        </w:r>
      </w:ins>
      <w:del w:id="18" w:author="Gregory Alan Barding" w:date="2021-02-04T10:33:00Z">
        <w:r w:rsidR="00B724EA" w:rsidDel="00D32C8A">
          <w:delText xml:space="preserve"> </w:delText>
        </w:r>
      </w:del>
      <w:r w:rsidR="00B724EA">
        <w:t>related</w:t>
      </w:r>
      <w:r w:rsidR="00170A7E">
        <w:t xml:space="preserve"> </w:t>
      </w:r>
      <w:r w:rsidR="00B724EA">
        <w:t xml:space="preserve">support and advising. </w:t>
      </w:r>
    </w:p>
    <w:p w14:paraId="47B7B763" w14:textId="77777777" w:rsidR="00334A24" w:rsidRDefault="00334A24" w:rsidP="00B724EA">
      <w:pPr>
        <w:rPr>
          <w:ins w:id="19" w:author="Nicholas Von Glahn" w:date="2021-02-25T11:39:00Z"/>
        </w:rPr>
      </w:pPr>
    </w:p>
    <w:p w14:paraId="382FF87F" w14:textId="19E3D018" w:rsidR="00B724EA" w:rsidRDefault="00B724EA" w:rsidP="00B724EA">
      <w:del w:id="20" w:author="Nicholas Von Glahn" w:date="2021-02-25T11:38:00Z">
        <w:r w:rsidDel="00334A24">
          <w:delText>Faculty office hours shall be scheduled</w:delText>
        </w:r>
      </w:del>
      <w:del w:id="21" w:author="Nicholas Von Glahn" w:date="2021-02-08T14:15:00Z">
        <w:r w:rsidDel="00296275">
          <w:delText>,</w:delText>
        </w:r>
      </w:del>
      <w:del w:id="22" w:author="Nicholas Von Glahn" w:date="2021-02-25T11:38:00Z">
        <w:r w:rsidDel="00334A24">
          <w:delText xml:space="preserve"> </w:delText>
        </w:r>
      </w:del>
      <w:del w:id="23" w:author="Nicholas Von Glahn" w:date="2021-02-08T14:15:00Z">
        <w:r w:rsidDel="00296275">
          <w:delText xml:space="preserve">synchronous </w:delText>
        </w:r>
      </w:del>
      <w:del w:id="24" w:author="Nicholas Von Glahn" w:date="2021-02-25T11:38:00Z">
        <w:r w:rsidDel="00334A24">
          <w:delText>and posted</w:delText>
        </w:r>
        <w:r w:rsidR="00170A7E" w:rsidDel="00334A24">
          <w:delText xml:space="preserve"> </w:delText>
        </w:r>
        <w:r w:rsidDel="00334A24">
          <w:delText>online and at the department office</w:delText>
        </w:r>
      </w:del>
      <w:ins w:id="25" w:author="Nicholas Von Glahn" w:date="2021-02-08T14:34:00Z">
        <w:r w:rsidR="003D5B0D">
          <w:t>O</w:t>
        </w:r>
      </w:ins>
      <w:ins w:id="26" w:author="Nicholas Von Glahn" w:date="2021-02-08T14:35:00Z">
        <w:r w:rsidR="003D5B0D">
          <w:t>ffice hours</w:t>
        </w:r>
      </w:ins>
      <w:del w:id="27" w:author="Nicholas Von Glahn" w:date="2021-02-24T16:23:00Z">
        <w:r w:rsidR="007852C8" w:rsidDel="007852C8">
          <w:delText>must be easily accessible for students staff, students, and faculty online</w:delText>
        </w:r>
      </w:del>
      <w:ins w:id="28" w:author="Nicholas Von Glahn" w:date="2021-02-24T16:23:00Z">
        <w:r w:rsidR="007852C8">
          <w:t xml:space="preserve"> </w:t>
        </w:r>
      </w:ins>
      <w:ins w:id="29" w:author="Nicholas Von Glahn" w:date="2021-02-24T16:25:00Z">
        <w:r w:rsidR="007852C8">
          <w:t xml:space="preserve">information </w:t>
        </w:r>
      </w:ins>
      <w:ins w:id="30" w:author="Nicholas Von Glahn" w:date="2021-02-24T16:23:00Z">
        <w:r w:rsidR="007852C8">
          <w:t>shall be</w:t>
        </w:r>
      </w:ins>
      <w:ins w:id="31" w:author="Nicholas Von Glahn" w:date="2021-02-25T11:39:00Z">
        <w:r w:rsidR="00334A24">
          <w:t xml:space="preserve"> listed on all course syllabi as well as posted</w:t>
        </w:r>
      </w:ins>
      <w:ins w:id="32" w:author="Nicholas Von Glahn" w:date="2021-02-25T11:40:00Z">
        <w:r w:rsidR="00334A24">
          <w:t xml:space="preserve"> on an</w:t>
        </w:r>
      </w:ins>
      <w:ins w:id="33" w:author="Nicholas Von Glahn" w:date="2021-02-24T16:24:00Z">
        <w:r w:rsidR="007852C8">
          <w:t xml:space="preserve"> online platform that is </w:t>
        </w:r>
      </w:ins>
      <w:ins w:id="34" w:author="Nicholas Von Glahn" w:date="2021-02-24T16:23:00Z">
        <w:r w:rsidR="007852C8">
          <w:t>easily accessible for staff, students, and faculty</w:t>
        </w:r>
      </w:ins>
      <w:ins w:id="35" w:author="Nicholas Von Glahn" w:date="2021-02-08T14:17:00Z">
        <w:r w:rsidR="00296275">
          <w:t xml:space="preserve">.  </w:t>
        </w:r>
      </w:ins>
      <w:ins w:id="36" w:author="Nicholas Von Glahn" w:date="2021-02-25T11:40:00Z">
        <w:r w:rsidR="00334A24">
          <w:t>On</w:t>
        </w:r>
      </w:ins>
      <w:ins w:id="37" w:author="Nicholas Von Glahn" w:date="2021-02-25T11:45:00Z">
        <w:r w:rsidR="007A27C9">
          <w:t>-</w:t>
        </w:r>
      </w:ins>
      <w:ins w:id="38" w:author="Nicholas Von Glahn" w:date="2021-02-25T11:40:00Z">
        <w:r w:rsidR="00334A24">
          <w:t xml:space="preserve">campus </w:t>
        </w:r>
      </w:ins>
      <w:ins w:id="39" w:author="Nicholas Von Glahn" w:date="2021-02-25T11:45:00Z">
        <w:r w:rsidR="007A27C9">
          <w:t xml:space="preserve">office </w:t>
        </w:r>
      </w:ins>
      <w:ins w:id="40" w:author="Nicholas Von Glahn" w:date="2021-02-08T14:17:00Z">
        <w:r w:rsidR="00296275">
          <w:t xml:space="preserve">hours </w:t>
        </w:r>
      </w:ins>
      <w:ins w:id="41" w:author="Nicholas Von Glahn" w:date="2021-02-08T14:20:00Z">
        <w:r w:rsidR="00296275">
          <w:t xml:space="preserve">shall consist of </w:t>
        </w:r>
      </w:ins>
      <w:ins w:id="42" w:author="Nicholas Von Glahn" w:date="2021-02-08T14:18:00Z">
        <w:r w:rsidR="00296275">
          <w:t>faculty physically meet</w:t>
        </w:r>
      </w:ins>
      <w:ins w:id="43" w:author="Nicholas Von Glahn" w:date="2021-02-08T14:22:00Z">
        <w:r w:rsidR="00296275">
          <w:t>ing</w:t>
        </w:r>
      </w:ins>
      <w:ins w:id="44" w:author="Nicholas Von Glahn" w:date="2021-02-08T14:18:00Z">
        <w:r w:rsidR="00296275">
          <w:t xml:space="preserve"> with students on campus in a defined space.</w:t>
        </w:r>
      </w:ins>
      <w:ins w:id="45" w:author="Nicholas Von Glahn" w:date="2021-02-08T14:20:00Z">
        <w:r w:rsidR="00296275">
          <w:t xml:space="preserve"> Virtual office hours </w:t>
        </w:r>
      </w:ins>
      <w:del w:id="46" w:author="Nicholas Von Glahn" w:date="2021-02-08T14:16:00Z">
        <w:r w:rsidDel="00296275">
          <w:delText>.</w:delText>
        </w:r>
      </w:del>
      <w:ins w:id="47" w:author="Gregory Alan Barding" w:date="2021-02-04T10:30:00Z">
        <w:del w:id="48" w:author="Nicholas Von Glahn" w:date="2021-02-08T14:16:00Z">
          <w:r w:rsidR="00C5457E" w:rsidDel="00296275">
            <w:delText xml:space="preserve"> </w:delText>
          </w:r>
        </w:del>
      </w:ins>
      <w:ins w:id="49" w:author="Nicholas Von Glahn" w:date="2021-02-08T14:22:00Z">
        <w:r w:rsidR="00296275">
          <w:t xml:space="preserve">shall consist of faculty meeting with students synchronously using a </w:t>
        </w:r>
      </w:ins>
      <w:ins w:id="50" w:author="Nicholas Von Glahn" w:date="2021-02-24T16:56:00Z">
        <w:r w:rsidR="007D7C78">
          <w:t xml:space="preserve">University approved </w:t>
        </w:r>
      </w:ins>
      <w:ins w:id="51" w:author="Nicholas Von Glahn" w:date="2021-02-08T14:22:00Z">
        <w:r w:rsidR="00296275">
          <w:t xml:space="preserve">platform that allows for real-time communication. </w:t>
        </w:r>
      </w:ins>
      <w:del w:id="52" w:author="Nicholas Von Glahn" w:date="2021-02-24T16:37:00Z">
        <w:r w:rsidR="00F733A6" w:rsidDel="00E537A9">
          <w:delText xml:space="preserve">For </w:delText>
        </w:r>
      </w:del>
      <w:ins w:id="53" w:author="Gregory Alan Barding" w:date="2021-02-04T10:30:00Z">
        <w:del w:id="54" w:author="Nicholas Von Glahn" w:date="2021-02-08T14:22:00Z">
          <w:r w:rsidR="00C5457E" w:rsidDel="00296275">
            <w:delText xml:space="preserve"> </w:delText>
          </w:r>
        </w:del>
      </w:ins>
      <w:del w:id="55" w:author="Nicholas Von Glahn" w:date="2021-02-24T16:37:00Z">
        <w:r w:rsidR="00F733A6" w:rsidDel="00E537A9">
          <w:delText>all office</w:delText>
        </w:r>
      </w:del>
      <w:ins w:id="56" w:author="Gregory Alan Barding" w:date="2021-02-04T10:31:00Z">
        <w:del w:id="57" w:author="Nicholas Von Glahn" w:date="2021-02-24T16:37:00Z">
          <w:r w:rsidR="00C5457E" w:rsidDel="00E537A9">
            <w:delText xml:space="preserve"> hours, access shall also be posted online by the department and updated as needed throughout the term.</w:delText>
          </w:r>
        </w:del>
      </w:ins>
    </w:p>
    <w:p w14:paraId="1FD01663" w14:textId="4BB5A7DF" w:rsidR="001D5E2B" w:rsidRDefault="00170A7E" w:rsidP="00B724EA">
      <w:ins w:id="58" w:author="Gregory Alan Barding" w:date="2021-02-04T10:09:00Z">
        <w:r>
          <w:t xml:space="preserve">During the regular academic year, </w:t>
        </w:r>
      </w:ins>
      <w:ins w:id="59" w:author="Nicholas Von Glahn" w:date="2021-02-08T14:24:00Z">
        <w:r w:rsidR="00296275">
          <w:t xml:space="preserve">full-time </w:t>
        </w:r>
      </w:ins>
      <w:ins w:id="60" w:author="Gregory Alan Barding" w:date="2021-02-04T10:09:00Z">
        <w:r>
          <w:t>t</w:t>
        </w:r>
      </w:ins>
      <w:del w:id="61" w:author="Gregory Alan Barding" w:date="2021-02-04T10:09:00Z">
        <w:r w:rsidDel="00170A7E">
          <w:delText>T</w:delText>
        </w:r>
      </w:del>
      <w:r w:rsidR="00B724EA">
        <w:t>enure</w:t>
      </w:r>
      <w:ins w:id="62" w:author="Nicholas Von Glahn" w:date="2021-02-08T14:24:00Z">
        <w:r w:rsidR="00296275">
          <w:t>d</w:t>
        </w:r>
      </w:ins>
      <w:del w:id="63" w:author="Nicholas Von Glahn" w:date="2021-02-08T14:23:00Z">
        <w:r w:rsidR="00B724EA" w:rsidDel="00296275">
          <w:delText>d</w:delText>
        </w:r>
      </w:del>
      <w:ins w:id="64" w:author="Nicholas Von Glahn" w:date="2021-02-08T14:24:00Z">
        <w:r w:rsidR="00296275">
          <w:t>,</w:t>
        </w:r>
      </w:ins>
      <w:ins w:id="65" w:author="Gregory Alan Barding" w:date="2021-02-04T10:16:00Z">
        <w:del w:id="66" w:author="Nicholas Von Glahn" w:date="2021-02-08T14:23:00Z">
          <w:r w:rsidR="003A7DC0" w:rsidDel="00296275">
            <w:delText>/</w:delText>
          </w:r>
        </w:del>
      </w:ins>
      <w:r w:rsidR="00B724EA">
        <w:t xml:space="preserve"> </w:t>
      </w:r>
      <w:ins w:id="67" w:author="Nicholas Von Glahn" w:date="2021-02-08T14:23:00Z">
        <w:r w:rsidR="00296275">
          <w:t>probationary</w:t>
        </w:r>
      </w:ins>
      <w:del w:id="68" w:author="Gregory Alan Barding" w:date="2021-02-04T10:10:00Z">
        <w:r w:rsidR="00B724EA" w:rsidDel="00522778">
          <w:delText xml:space="preserve">and </w:delText>
        </w:r>
      </w:del>
      <w:del w:id="69" w:author="Nicholas Von Glahn" w:date="2021-02-08T14:23:00Z">
        <w:r w:rsidR="00B724EA" w:rsidDel="00296275">
          <w:delText xml:space="preserve">tenure-track </w:delText>
        </w:r>
      </w:del>
      <w:del w:id="70" w:author="Nicholas Von Glahn" w:date="2021-02-08T14:24:00Z">
        <w:r w:rsidR="00B724EA" w:rsidDel="00296275">
          <w:delText>faculty</w:delText>
        </w:r>
      </w:del>
      <w:ins w:id="71" w:author="Nicholas Von Glahn" w:date="2021-02-08T14:24:00Z">
        <w:r w:rsidR="00296275">
          <w:t>,</w:t>
        </w:r>
      </w:ins>
      <w:ins w:id="72" w:author="Nicholas Von Glahn" w:date="2021-02-24T16:34:00Z">
        <w:r w:rsidR="00E537A9">
          <w:t xml:space="preserve"> and</w:t>
        </w:r>
      </w:ins>
      <w:ins w:id="73" w:author="Nicholas Von Glahn" w:date="2021-02-08T14:24:00Z">
        <w:r w:rsidR="00296275">
          <w:t xml:space="preserve"> temporary</w:t>
        </w:r>
      </w:ins>
      <w:ins w:id="74" w:author="Gregory Alan Barding" w:date="2021-02-04T10:10:00Z">
        <w:r w:rsidR="00522778">
          <w:t xml:space="preserve"> </w:t>
        </w:r>
      </w:ins>
      <w:ins w:id="75" w:author="Nicholas Von Glahn" w:date="2021-02-24T16:41:00Z">
        <w:r w:rsidR="00E537A9">
          <w:t xml:space="preserve">faculty </w:t>
        </w:r>
      </w:ins>
      <w:ins w:id="76" w:author="Gregory Alan Barding" w:date="2021-02-04T10:10:00Z">
        <w:del w:id="77" w:author="Nicholas Von Glahn" w:date="2021-02-08T14:25:00Z">
          <w:r w:rsidR="00522778" w:rsidDel="00296275">
            <w:delText>and full</w:delText>
          </w:r>
        </w:del>
        <w:del w:id="78" w:author="Nicholas Von Glahn" w:date="2021-02-08T12:45:00Z">
          <w:r w:rsidR="00522778" w:rsidDel="00C57923">
            <w:delText xml:space="preserve"> </w:delText>
          </w:r>
        </w:del>
        <w:del w:id="79" w:author="Nicholas Von Glahn" w:date="2021-02-08T14:25:00Z">
          <w:r w:rsidR="00522778" w:rsidDel="00296275">
            <w:delText xml:space="preserve">time </w:delText>
          </w:r>
        </w:del>
        <w:del w:id="80" w:author="Nicholas Von Glahn" w:date="2021-02-08T14:24:00Z">
          <w:r w:rsidR="00522778" w:rsidDel="00296275">
            <w:delText xml:space="preserve">temporary </w:delText>
          </w:r>
        </w:del>
        <w:del w:id="81" w:author="Nicholas Von Glahn" w:date="2021-02-08T14:25:00Z">
          <w:r w:rsidR="00522778" w:rsidDel="00296275">
            <w:delText>faculty</w:delText>
          </w:r>
        </w:del>
      </w:ins>
      <w:del w:id="82" w:author="Nicholas Von Glahn" w:date="2021-02-08T14:25:00Z">
        <w:r w:rsidR="00B724EA" w:rsidDel="00296275">
          <w:delText xml:space="preserve"> </w:delText>
        </w:r>
      </w:del>
      <w:r w:rsidR="00B724EA">
        <w:t>shall maintain a minimum of four office hours per</w:t>
      </w:r>
      <w:r>
        <w:t xml:space="preserve"> </w:t>
      </w:r>
      <w:r w:rsidR="00B724EA">
        <w:t>week</w:t>
      </w:r>
      <w:ins w:id="83" w:author="Gregory Alan Barding" w:date="2021-02-04T10:10:00Z">
        <w:r w:rsidR="00801B45">
          <w:t xml:space="preserve"> </w:t>
        </w:r>
        <w:del w:id="84" w:author="Nicholas Von Glahn" w:date="2021-02-08T12:51:00Z">
          <w:r w:rsidR="00801B45" w:rsidDel="00850C97">
            <w:delText>and shall be</w:delText>
          </w:r>
        </w:del>
      </w:ins>
      <w:del w:id="85" w:author="Nicholas Von Glahn" w:date="2021-02-08T12:51:00Z">
        <w:r w:rsidR="00B724EA" w:rsidDel="00850C97">
          <w:delText>. Two of the hours must be</w:delText>
        </w:r>
      </w:del>
      <w:ins w:id="86" w:author="Gregory Alan Barding" w:date="2021-02-04T10:10:00Z">
        <w:del w:id="87" w:author="Nicholas Von Glahn" w:date="2021-02-08T12:51:00Z">
          <w:r w:rsidR="00801B45" w:rsidDel="00850C97">
            <w:delText xml:space="preserve"> </w:delText>
          </w:r>
        </w:del>
      </w:ins>
      <w:del w:id="88" w:author="Nicholas Von Glahn" w:date="2021-02-08T12:51:00Z">
        <w:r w:rsidR="00B724EA" w:rsidDel="00850C97">
          <w:delText xml:space="preserve"> face</w:delText>
        </w:r>
      </w:del>
      <w:ins w:id="89" w:author="Gregory Alan Barding" w:date="2021-02-04T10:10:00Z">
        <w:del w:id="90" w:author="Nicholas Von Glahn" w:date="2021-02-08T12:51:00Z">
          <w:r w:rsidR="00801B45" w:rsidDel="00850C97">
            <w:delText>-</w:delText>
          </w:r>
        </w:del>
      </w:ins>
      <w:del w:id="91" w:author="Nicholas Von Glahn" w:date="2021-02-08T12:51:00Z">
        <w:r w:rsidR="00B724EA" w:rsidDel="00850C97">
          <w:delText xml:space="preserve"> to</w:delText>
        </w:r>
      </w:del>
      <w:ins w:id="92" w:author="Gregory Alan Barding" w:date="2021-02-04T10:10:00Z">
        <w:del w:id="93" w:author="Nicholas Von Glahn" w:date="2021-02-08T12:51:00Z">
          <w:r w:rsidR="00801B45" w:rsidDel="00850C97">
            <w:delText>-</w:delText>
          </w:r>
        </w:del>
      </w:ins>
      <w:del w:id="94" w:author="Nicholas Von Glahn" w:date="2021-02-08T12:51:00Z">
        <w:r w:rsidR="00B724EA" w:rsidDel="00850C97">
          <w:delText xml:space="preserve"> face</w:delText>
        </w:r>
      </w:del>
      <w:ins w:id="95" w:author="Gregory Alan Barding" w:date="2021-02-04T10:28:00Z">
        <w:del w:id="96" w:author="Nicholas Von Glahn" w:date="2021-02-08T12:51:00Z">
          <w:r w:rsidR="00B61EC6" w:rsidDel="00850C97">
            <w:delText xml:space="preserve"> (</w:delText>
          </w:r>
        </w:del>
      </w:ins>
      <w:ins w:id="97" w:author="Gregory Alan Barding" w:date="2021-02-04T10:29:00Z">
        <w:del w:id="98" w:author="Nicholas Von Glahn" w:date="2021-02-08T12:51:00Z">
          <w:r w:rsidR="00B61EC6" w:rsidDel="00850C97">
            <w:delText>virtual</w:delText>
          </w:r>
        </w:del>
        <w:del w:id="99" w:author="Nicholas Von Glahn" w:date="2021-02-08T12:49:00Z">
          <w:r w:rsidR="00B61EC6" w:rsidDel="00C57923">
            <w:delText xml:space="preserve"> </w:delText>
          </w:r>
        </w:del>
      </w:ins>
      <w:ins w:id="100" w:author="Gregory Alan Barding" w:date="2021-02-04T10:28:00Z">
        <w:del w:id="101" w:author="Nicholas Von Glahn" w:date="2021-02-08T12:49:00Z">
          <w:r w:rsidR="00B61EC6" w:rsidDel="00C57923">
            <w:delText>or in-person)</w:delText>
          </w:r>
        </w:del>
      </w:ins>
      <w:del w:id="102" w:author="Nicholas Von Glahn" w:date="2021-02-08T12:51:00Z">
        <w:r w:rsidR="00B724EA" w:rsidDel="00850C97">
          <w:delText xml:space="preserve"> </w:delText>
        </w:r>
      </w:del>
      <w:r w:rsidR="00B724EA">
        <w:t>and conducted over at least two days.</w:t>
      </w:r>
      <w:ins w:id="103" w:author="Nicholas Von Glahn" w:date="2021-02-08T12:56:00Z">
        <w:r w:rsidR="00850C97">
          <w:t xml:space="preserve"> </w:t>
        </w:r>
      </w:ins>
      <w:del w:id="104" w:author="Nicholas Von Glahn" w:date="2021-02-08T13:04:00Z">
        <w:r w:rsidDel="001D5E2B">
          <w:delText xml:space="preserve"> </w:delText>
        </w:r>
      </w:del>
      <w:ins w:id="105" w:author="Gregory Alan Barding" w:date="2021-02-04T10:25:00Z">
        <w:del w:id="106" w:author="Nicholas Von Glahn" w:date="2021-02-08T12:58:00Z">
          <w:r w:rsidR="0040436D" w:rsidDel="00850C97">
            <w:delText>For f</w:delText>
          </w:r>
        </w:del>
        <w:del w:id="107" w:author="Nicholas Von Glahn" w:date="2021-02-08T13:04:00Z">
          <w:r w:rsidR="0040436D" w:rsidDel="001D5E2B">
            <w:delText>aculty</w:delText>
          </w:r>
        </w:del>
        <w:del w:id="108" w:author="Nicholas Von Glahn" w:date="2021-02-08T12:58:00Z">
          <w:r w:rsidR="0040436D" w:rsidDel="00850C97">
            <w:delText xml:space="preserve"> teaching o</w:delText>
          </w:r>
        </w:del>
        <w:del w:id="109" w:author="Nicholas Von Glahn" w:date="2021-02-08T13:04:00Z">
          <w:r w:rsidR="0040436D" w:rsidDel="001D5E2B">
            <w:delText>nline</w:delText>
          </w:r>
        </w:del>
        <w:del w:id="110" w:author="Nicholas Von Glahn" w:date="2021-02-08T12:59:00Z">
          <w:r w:rsidR="0040436D" w:rsidDel="00850C97">
            <w:delText xml:space="preserve"> courses, </w:delText>
          </w:r>
        </w:del>
        <w:del w:id="111" w:author="Nicholas Von Glahn" w:date="2021-02-08T13:04:00Z">
          <w:r w:rsidR="005E1361" w:rsidDel="001D5E2B">
            <w:delText>of</w:delText>
          </w:r>
        </w:del>
        <w:del w:id="112" w:author="Nicholas Von Glahn" w:date="2021-02-08T12:59:00Z">
          <w:r w:rsidR="005E1361" w:rsidDel="00850C97">
            <w:delText>f</w:delText>
          </w:r>
        </w:del>
        <w:del w:id="113" w:author="Nicholas Von Glahn" w:date="2021-02-08T13:04:00Z">
          <w:r w:rsidR="005E1361" w:rsidDel="001D5E2B">
            <w:delText>ice hours shal</w:delText>
          </w:r>
        </w:del>
      </w:ins>
      <w:ins w:id="114" w:author="Gregory Alan Barding" w:date="2021-02-04T10:26:00Z">
        <w:del w:id="115" w:author="Nicholas Von Glahn" w:date="2021-02-08T13:04:00Z">
          <w:r w:rsidR="005E1361" w:rsidDel="001D5E2B">
            <w:delText xml:space="preserve">l also be </w:delText>
          </w:r>
        </w:del>
      </w:ins>
      <w:ins w:id="116" w:author="Gregory Alan Barding" w:date="2021-02-04T10:29:00Z">
        <w:del w:id="117" w:author="Nicholas Von Glahn" w:date="2021-02-08T13:04:00Z">
          <w:r w:rsidR="00B41A1A" w:rsidDel="001D5E2B">
            <w:delText>virtual</w:delText>
          </w:r>
        </w:del>
      </w:ins>
      <w:ins w:id="118" w:author="Gregory Alan Barding" w:date="2021-02-04T10:26:00Z">
        <w:del w:id="119" w:author="Nicholas Von Glahn" w:date="2021-02-08T13:04:00Z">
          <w:r w:rsidR="005E1361" w:rsidDel="001D5E2B">
            <w:delText xml:space="preserve"> </w:delText>
          </w:r>
        </w:del>
        <w:del w:id="120" w:author="Nicholas Von Glahn" w:date="2021-02-08T12:59:00Z">
          <w:r w:rsidR="00072CE4" w:rsidDel="00850C97">
            <w:delText>(</w:delText>
          </w:r>
        </w:del>
        <w:del w:id="121" w:author="Nicholas Von Glahn" w:date="2021-02-08T13:04:00Z">
          <w:r w:rsidR="005E1361" w:rsidDel="001D5E2B">
            <w:delText xml:space="preserve">in proportion </w:delText>
          </w:r>
          <w:r w:rsidR="00072CE4" w:rsidDel="001D5E2B">
            <w:delText>with</w:delText>
          </w:r>
          <w:r w:rsidR="005E1361" w:rsidDel="001D5E2B">
            <w:delText xml:space="preserve"> the</w:delText>
          </w:r>
          <w:r w:rsidR="00072CE4" w:rsidDel="001D5E2B">
            <w:delText xml:space="preserve"> number of</w:delText>
          </w:r>
        </w:del>
      </w:ins>
      <w:ins w:id="122" w:author="Gregory Alan Barding" w:date="2021-02-04T10:27:00Z">
        <w:del w:id="123" w:author="Nicholas Von Glahn" w:date="2021-02-08T13:04:00Z">
          <w:r w:rsidR="00C5146B" w:rsidDel="001D5E2B">
            <w:delText xml:space="preserve"> online</w:delText>
          </w:r>
          <w:r w:rsidR="00973146" w:rsidDel="001D5E2B">
            <w:delText xml:space="preserve"> units the instructor is teaching).</w:delText>
          </w:r>
        </w:del>
      </w:ins>
      <w:ins w:id="124" w:author="Gregory Alan Barding" w:date="2021-02-04T10:26:00Z">
        <w:del w:id="125" w:author="Nicholas Von Glahn" w:date="2021-02-08T13:04:00Z">
          <w:r w:rsidR="005E1361" w:rsidDel="001D5E2B">
            <w:delText xml:space="preserve"> </w:delText>
          </w:r>
        </w:del>
      </w:ins>
      <w:ins w:id="126" w:author="Gregory Alan Barding" w:date="2021-02-04T10:28:00Z">
        <w:del w:id="127" w:author="Nicholas Von Glahn" w:date="2021-02-08T12:59:00Z">
          <w:r w:rsidR="00973146" w:rsidDel="00850C97">
            <w:delText xml:space="preserve">Otherwise, </w:delText>
          </w:r>
        </w:del>
      </w:ins>
      <w:del w:id="128" w:author="Nicholas Von Glahn" w:date="2021-02-08T12:59:00Z">
        <w:r w:rsidR="00B724EA" w:rsidDel="00850C97">
          <w:delText>Full time temporary faculty shall maintain a minimum of four office hours per</w:delText>
        </w:r>
        <w:r w:rsidDel="00850C97">
          <w:delText xml:space="preserve"> </w:delText>
        </w:r>
        <w:r w:rsidR="00B724EA" w:rsidDel="00850C97">
          <w:delText>week over at least two days. T</w:delText>
        </w:r>
      </w:del>
      <w:ins w:id="129" w:author="Gregory Alan Barding" w:date="2021-02-04T10:28:00Z">
        <w:del w:id="130" w:author="Nicholas Von Glahn" w:date="2021-02-08T12:59:00Z">
          <w:r w:rsidR="00973146" w:rsidDel="00850C97">
            <w:delText>t</w:delText>
          </w:r>
        </w:del>
      </w:ins>
      <w:del w:id="131" w:author="Nicholas Von Glahn" w:date="2021-02-08T12:59:00Z">
        <w:r w:rsidR="00B724EA" w:rsidDel="00850C97">
          <w:delText>he</w:delText>
        </w:r>
      </w:del>
      <w:del w:id="132" w:author="Nicholas Von Glahn" w:date="2021-02-08T13:04:00Z">
        <w:r w:rsidR="00B724EA" w:rsidDel="001D5E2B">
          <w:delText xml:space="preserve"> department faculty </w:delText>
        </w:r>
      </w:del>
      <w:del w:id="133" w:author="Nicholas Von Glahn" w:date="2021-02-08T12:59:00Z">
        <w:r w:rsidR="00B724EA" w:rsidDel="00850C97">
          <w:delText xml:space="preserve">may </w:delText>
        </w:r>
      </w:del>
      <w:del w:id="134" w:author="Nicholas Von Glahn" w:date="2021-02-08T13:04:00Z">
        <w:r w:rsidR="00B724EA" w:rsidDel="001D5E2B">
          <w:delText>develop its own policy</w:delText>
        </w:r>
        <w:r w:rsidDel="001D5E2B">
          <w:delText xml:space="preserve"> </w:delText>
        </w:r>
      </w:del>
      <w:del w:id="135" w:author="Nicholas Von Glahn" w:date="2021-02-08T13:00:00Z">
        <w:r w:rsidR="00B724EA" w:rsidDel="00850C97">
          <w:delText xml:space="preserve">on the mode (online </w:delText>
        </w:r>
      </w:del>
      <w:ins w:id="136" w:author="Gregory Alan Barding" w:date="2021-02-04T10:29:00Z">
        <w:del w:id="137" w:author="Nicholas Von Glahn" w:date="2021-02-08T13:00:00Z">
          <w:r w:rsidR="00B61EC6" w:rsidDel="00850C97">
            <w:delText xml:space="preserve">virtual </w:delText>
          </w:r>
        </w:del>
      </w:ins>
      <w:del w:id="138" w:author="Nicholas Von Glahn" w:date="2021-02-08T13:00:00Z">
        <w:r w:rsidR="00B724EA" w:rsidDel="00850C97">
          <w:delText>vs. face to face</w:delText>
        </w:r>
      </w:del>
      <w:ins w:id="139" w:author="Gregory Alan Barding" w:date="2021-02-04T10:11:00Z">
        <w:del w:id="140" w:author="Nicholas Von Glahn" w:date="2021-02-08T13:00:00Z">
          <w:r w:rsidR="00522778" w:rsidDel="00850C97">
            <w:delText>in-person</w:delText>
          </w:r>
        </w:del>
      </w:ins>
      <w:del w:id="141" w:author="Nicholas Von Glahn" w:date="2021-02-08T13:00:00Z">
        <w:r w:rsidR="00B724EA" w:rsidDel="00850C97">
          <w:delText>) for temporary faculty office hours</w:delText>
        </w:r>
      </w:del>
      <w:ins w:id="142" w:author="Gregory Alan Barding" w:date="2021-02-04T10:28:00Z">
        <w:del w:id="143" w:author="Nicholas Von Glahn" w:date="2021-02-08T13:00:00Z">
          <w:r w:rsidR="00973146" w:rsidDel="00850C97">
            <w:delText>.</w:delText>
          </w:r>
        </w:del>
      </w:ins>
      <w:del w:id="144" w:author="Nicholas Von Glahn" w:date="2021-02-08T13:03:00Z">
        <w:r w:rsidR="00B724EA" w:rsidDel="001D5E2B">
          <w:delText>.</w:delText>
        </w:r>
      </w:del>
    </w:p>
    <w:p w14:paraId="05FAE628" w14:textId="5E9D483C" w:rsidR="001D5E2B" w:rsidRDefault="00B724EA" w:rsidP="00B724EA">
      <w:pPr>
        <w:rPr>
          <w:ins w:id="145" w:author="Nicholas Von Glahn" w:date="2021-02-08T13:04:00Z"/>
        </w:rPr>
      </w:pPr>
      <w:r>
        <w:t xml:space="preserve">For part time </w:t>
      </w:r>
      <w:del w:id="146" w:author="Nicholas Von Glahn" w:date="2021-02-08T14:25:00Z">
        <w:r w:rsidDel="00296275">
          <w:delText xml:space="preserve">faculty </w:delText>
        </w:r>
      </w:del>
      <w:ins w:id="147" w:author="Nicholas Von Glahn" w:date="2021-02-08T14:25:00Z">
        <w:r w:rsidR="00296275">
          <w:t xml:space="preserve">tenured, probationary, </w:t>
        </w:r>
        <w:r w:rsidR="009C13EE">
          <w:t xml:space="preserve">and </w:t>
        </w:r>
        <w:r w:rsidR="00296275">
          <w:t>temporary</w:t>
        </w:r>
        <w:r w:rsidR="009C13EE">
          <w:t xml:space="preserve"> faculty</w:t>
        </w:r>
      </w:ins>
      <w:del w:id="148" w:author="Nicholas Von Glahn" w:date="2021-02-08T14:25:00Z">
        <w:r w:rsidDel="00296275">
          <w:delText>(tenured track/tenured or temporary)</w:delText>
        </w:r>
      </w:del>
      <w:ins w:id="149" w:author="Gregory Alan Barding" w:date="2021-02-04T10:14:00Z">
        <w:r w:rsidR="00EE22E4">
          <w:t xml:space="preserve"> </w:t>
        </w:r>
      </w:ins>
      <w:ins w:id="150" w:author="Nicholas Von Glahn" w:date="2021-02-08T14:25:00Z">
        <w:r w:rsidR="009C13EE">
          <w:t>as well as</w:t>
        </w:r>
      </w:ins>
      <w:ins w:id="151" w:author="Gregory Alan Barding" w:date="2021-02-04T10:14:00Z">
        <w:del w:id="152" w:author="Nicholas Von Glahn" w:date="2021-02-08T14:25:00Z">
          <w:r w:rsidR="00EE22E4" w:rsidDel="009C13EE">
            <w:delText>and</w:delText>
          </w:r>
        </w:del>
        <w:r w:rsidR="00EE22E4">
          <w:t xml:space="preserve"> for instruction during the summer and winter intersession,</w:t>
        </w:r>
      </w:ins>
      <w:del w:id="153" w:author="Gregory Alan Barding" w:date="2021-02-04T10:14:00Z">
        <w:r w:rsidDel="00EE22E4">
          <w:delText>, the number of hours</w:delText>
        </w:r>
        <w:r w:rsidR="00170A7E" w:rsidDel="00EE22E4">
          <w:delText xml:space="preserve"> </w:delText>
        </w:r>
        <w:r w:rsidDel="00EE22E4">
          <w:delText>will be adjusted in proportion to the time base of the appointment.</w:delText>
        </w:r>
      </w:del>
      <w:ins w:id="154" w:author="Gregory Alan Barding" w:date="2021-02-04T10:14:00Z">
        <w:r w:rsidR="00144C16">
          <w:t xml:space="preserve"> the number of office hours</w:t>
        </w:r>
      </w:ins>
      <w:ins w:id="155" w:author="Gregory Alan Barding" w:date="2021-02-04T10:13:00Z">
        <w:r w:rsidR="00A01746">
          <w:t xml:space="preserve"> </w:t>
        </w:r>
      </w:ins>
      <w:ins w:id="156" w:author="Gregory Alan Barding" w:date="2021-02-04T10:12:00Z">
        <w:r w:rsidR="00937DC4">
          <w:t xml:space="preserve">shall be </w:t>
        </w:r>
        <w:r w:rsidR="001A5EEC">
          <w:t xml:space="preserve">adjusted in proportion to the time base of the appointment, equivalent to </w:t>
        </w:r>
      </w:ins>
      <w:ins w:id="157" w:author="Gregory Alan Barding" w:date="2021-02-04T10:38:00Z">
        <w:r w:rsidR="00946546">
          <w:t>20</w:t>
        </w:r>
      </w:ins>
      <w:ins w:id="158" w:author="Gregory Alan Barding" w:date="2021-02-04T10:12:00Z">
        <w:r w:rsidR="001A5EEC">
          <w:t xml:space="preserve"> min for every 1 </w:t>
        </w:r>
      </w:ins>
      <w:ins w:id="159" w:author="Gregory Alan Barding" w:date="2021-02-04T10:39:00Z">
        <w:r w:rsidR="002A63AB">
          <w:t>WTU</w:t>
        </w:r>
      </w:ins>
      <w:ins w:id="160" w:author="Gregory Alan Barding" w:date="2021-02-04T10:38:00Z">
        <w:r w:rsidR="00826E64">
          <w:t xml:space="preserve"> </w:t>
        </w:r>
      </w:ins>
      <w:ins w:id="161" w:author="Gregory Alan Barding" w:date="2021-02-04T10:39:00Z">
        <w:r w:rsidR="00BB2D06">
          <w:t>f</w:t>
        </w:r>
      </w:ins>
      <w:ins w:id="162" w:author="Gregory Alan Barding" w:date="2021-02-04T10:38:00Z">
        <w:r w:rsidR="00826E64">
          <w:t>or a minimum of 1 hr.</w:t>
        </w:r>
      </w:ins>
    </w:p>
    <w:p w14:paraId="384C737F" w14:textId="77777777" w:rsidR="001D5E2B" w:rsidRDefault="001D5E2B" w:rsidP="00B724EA">
      <w:pPr>
        <w:rPr>
          <w:ins w:id="163" w:author="Nicholas Von Glahn" w:date="2021-02-08T13:04:00Z"/>
        </w:rPr>
      </w:pPr>
    </w:p>
    <w:p w14:paraId="08FA3B64" w14:textId="01FC4592" w:rsidR="00C34053" w:rsidRDefault="00C34053">
      <w:pPr>
        <w:rPr>
          <w:ins w:id="164" w:author="Nicholas Von Glahn" w:date="2021-03-24T15:24:00Z"/>
        </w:rPr>
        <w:pPrChange w:id="165" w:author="Nicholas Von Glahn" w:date="2021-03-24T15:24:00Z">
          <w:pPr>
            <w:pStyle w:val="ListParagraph"/>
            <w:numPr>
              <w:numId w:val="1"/>
            </w:numPr>
            <w:ind w:hanging="360"/>
          </w:pPr>
        </w:pPrChange>
      </w:pPr>
      <w:ins w:id="166" w:author="Nicholas Von Glahn" w:date="2021-03-24T15:24:00Z">
        <w:r>
          <w:t>The faculty member</w:t>
        </w:r>
      </w:ins>
      <w:ins w:id="167" w:author="Nicholas Von Glahn" w:date="2021-03-24T15:26:00Z">
        <w:r>
          <w:t>s</w:t>
        </w:r>
      </w:ins>
      <w:ins w:id="168" w:author="Nicholas Von Glahn" w:date="2021-03-24T15:24:00Z">
        <w:r>
          <w:t xml:space="preserve"> teaching online</w:t>
        </w:r>
      </w:ins>
      <w:ins w:id="169" w:author="Nicholas Von Glahn" w:date="2021-03-24T15:26:00Z">
        <w:r>
          <w:t xml:space="preserve"> courses</w:t>
        </w:r>
      </w:ins>
      <w:ins w:id="170" w:author="Nicholas Von Glahn" w:date="2021-03-24T15:24:00Z">
        <w:r>
          <w:t xml:space="preserve"> shall</w:t>
        </w:r>
      </w:ins>
      <w:ins w:id="171" w:author="Nicholas Von Glahn" w:date="2021-03-24T15:43:00Z">
        <w:r w:rsidR="00CE594A">
          <w:t xml:space="preserve"> </w:t>
        </w:r>
      </w:ins>
      <w:ins w:id="172" w:author="Nicholas Von Glahn" w:date="2021-03-24T15:25:00Z">
        <w:r>
          <w:t>offer some</w:t>
        </w:r>
      </w:ins>
      <w:ins w:id="173" w:author="Nicholas Von Glahn" w:date="2021-03-24T15:24:00Z">
        <w:r>
          <w:t xml:space="preserve"> virtual</w:t>
        </w:r>
      </w:ins>
      <w:ins w:id="174" w:author="Nicholas Von Glahn" w:date="2021-03-24T15:25:00Z">
        <w:r>
          <w:t xml:space="preserve"> office hours (it</w:t>
        </w:r>
      </w:ins>
      <w:ins w:id="175" w:author="Nicholas Von Glahn" w:date="2021-03-24T15:24:00Z">
        <w:r>
          <w:t xml:space="preserve"> is recommended to be in proportion with the number of online units the instructor is teaching). </w:t>
        </w:r>
      </w:ins>
    </w:p>
    <w:p w14:paraId="7F3EA848" w14:textId="4A3BA3D5" w:rsidR="00C34053" w:rsidRDefault="00C34053" w:rsidP="001D5E2B">
      <w:pPr>
        <w:rPr>
          <w:ins w:id="176" w:author="Nicholas Von Glahn" w:date="2021-03-24T15:23:00Z"/>
        </w:rPr>
      </w:pPr>
    </w:p>
    <w:p w14:paraId="692DBFCA" w14:textId="6AE60980" w:rsidR="005B451B" w:rsidRDefault="78CAE0EA" w:rsidP="001D5E2B">
      <w:pPr>
        <w:rPr>
          <w:ins w:id="177" w:author="Gregory Alan Barding" w:date="2021-02-08T13:36:00Z"/>
        </w:rPr>
      </w:pPr>
      <w:ins w:id="178" w:author="Nicholas Von Glahn" w:date="2021-02-08T13:04:00Z">
        <w:r>
          <w:t xml:space="preserve">Faculty </w:t>
        </w:r>
      </w:ins>
      <w:ins w:id="179" w:author="Nicholas Von Glahn" w:date="2021-03-26T10:20:00Z">
        <w:r w:rsidR="00005512">
          <w:t>teaching</w:t>
        </w:r>
      </w:ins>
      <w:ins w:id="180" w:author="Nicholas Von Glahn" w:date="2021-03-26T12:15:00Z">
        <w:r w:rsidR="00D9621E">
          <w:t xml:space="preserve"> exclusively</w:t>
        </w:r>
      </w:ins>
      <w:ins w:id="181" w:author="Nicholas Von Glahn" w:date="2021-03-26T10:20:00Z">
        <w:r w:rsidR="00005512">
          <w:t xml:space="preserve"> on campus </w:t>
        </w:r>
      </w:ins>
      <w:ins w:id="182" w:author="Nicholas Von Glahn" w:date="2021-02-08T13:04:00Z">
        <w:del w:id="183" w:author="Gregory Alan Barding" w:date="2021-03-24T17:16:00Z">
          <w:r w:rsidR="001D5E2B" w:rsidDel="78CAE0EA">
            <w:delText xml:space="preserve">shall </w:delText>
          </w:r>
        </w:del>
      </w:ins>
      <w:ins w:id="184" w:author="Gregory Alan Barding" w:date="2021-03-24T17:16:00Z">
        <w:r w:rsidR="5729278C">
          <w:t xml:space="preserve">are </w:t>
        </w:r>
        <w:del w:id="185" w:author="Nicholas Von Glahn" w:date="2021-03-24T15:20:00Z">
          <w:r w:rsidR="5729278C" w:rsidDel="00C34053">
            <w:delText xml:space="preserve">recommended </w:delText>
          </w:r>
        </w:del>
      </w:ins>
      <w:ins w:id="186" w:author="Nicholas Von Glahn" w:date="2021-03-24T15:20:00Z">
        <w:r w:rsidR="00C34053">
          <w:t xml:space="preserve">suggested </w:t>
        </w:r>
      </w:ins>
      <w:ins w:id="187" w:author="Gregory Alan Barding" w:date="2021-03-24T17:16:00Z">
        <w:r w:rsidR="5729278C">
          <w:t xml:space="preserve">to </w:t>
        </w:r>
      </w:ins>
      <w:ins w:id="188" w:author="Nicholas Von Glahn" w:date="2021-02-08T13:04:00Z">
        <w:r>
          <w:t xml:space="preserve">have at least </w:t>
        </w:r>
      </w:ins>
      <w:ins w:id="189" w:author="Nicholas Von Glahn" w:date="2021-02-08T13:05:00Z">
        <w:r>
          <w:t>half their office h</w:t>
        </w:r>
      </w:ins>
      <w:ins w:id="190" w:author="Nicholas Von Glahn" w:date="2021-02-08T13:04:00Z">
        <w:r>
          <w:t>ours</w:t>
        </w:r>
      </w:ins>
      <w:ins w:id="191" w:author="Nicholas Von Glahn" w:date="2021-02-08T14:07:00Z">
        <w:r w:rsidR="0504C293">
          <w:t xml:space="preserve"> </w:t>
        </w:r>
      </w:ins>
      <w:ins w:id="192" w:author="Nicholas Von Glahn" w:date="2021-02-25T11:43:00Z">
        <w:r w:rsidR="3E532D68">
          <w:t>on campus</w:t>
        </w:r>
      </w:ins>
      <w:ins w:id="193" w:author="Nicholas Von Glahn" w:date="2021-02-08T14:07:00Z">
        <w:r w:rsidR="0504C293">
          <w:t xml:space="preserve"> </w:t>
        </w:r>
      </w:ins>
      <w:commentRangeStart w:id="194"/>
      <w:ins w:id="195" w:author="Gregory Alan Barding" w:date="2021-02-08T13:40:00Z">
        <w:del w:id="196" w:author="Nicholas Von Glahn" w:date="2021-02-08T14:07:00Z">
          <w:r w:rsidR="001D5E2B" w:rsidDel="5A1F4863">
            <w:delText>face</w:delText>
          </w:r>
        </w:del>
      </w:ins>
      <w:commentRangeEnd w:id="194"/>
      <w:r w:rsidR="001D5E2B">
        <w:rPr>
          <w:rStyle w:val="CommentReference"/>
        </w:rPr>
        <w:commentReference w:id="194"/>
      </w:r>
      <w:ins w:id="197" w:author="Gregory Alan Barding" w:date="2021-02-08T13:40:00Z">
        <w:del w:id="198" w:author="Nicholas Von Glahn" w:date="2021-02-08T14:07:00Z">
          <w:r w:rsidR="001D5E2B" w:rsidDel="5A1F4863">
            <w:delText>-t</w:delText>
          </w:r>
        </w:del>
      </w:ins>
      <w:ins w:id="199" w:author="Gregory Alan Barding" w:date="2021-02-08T13:41:00Z">
        <w:del w:id="200" w:author="Nicholas Von Glahn" w:date="2021-02-08T14:07:00Z">
          <w:r w:rsidR="001D5E2B" w:rsidDel="5A1F4863">
            <w:delText>o-f</w:delText>
          </w:r>
        </w:del>
      </w:ins>
      <w:ins w:id="201" w:author="Nicholas Von Glahn" w:date="2021-03-26T11:20:00Z">
        <w:r w:rsidR="00CB41DD">
          <w:t xml:space="preserve"> </w:t>
        </w:r>
      </w:ins>
      <w:ins w:id="202" w:author="Nicholas Von Glahn" w:date="2021-03-26T11:21:00Z">
        <w:r w:rsidR="00A83F1C">
          <w:t>unless:</w:t>
        </w:r>
      </w:ins>
      <w:ins w:id="203" w:author="Gregory Alan Barding" w:date="2021-02-08T13:41:00Z">
        <w:del w:id="204" w:author="Nicholas Von Glahn" w:date="2021-02-08T14:07:00Z">
          <w:r w:rsidR="001D5E2B" w:rsidDel="5A1F4863">
            <w:delText>ace</w:delText>
          </w:r>
        </w:del>
      </w:ins>
    </w:p>
    <w:p w14:paraId="4C7561C9" w14:textId="08D90750" w:rsidR="00912D58" w:rsidDel="00C34053" w:rsidRDefault="6960723F" w:rsidP="005B451B">
      <w:pPr>
        <w:pStyle w:val="ListParagraph"/>
        <w:numPr>
          <w:ilvl w:val="0"/>
          <w:numId w:val="1"/>
        </w:numPr>
        <w:rPr>
          <w:ins w:id="205" w:author="Gregory Alan Barding" w:date="2021-02-08T13:37:00Z"/>
          <w:del w:id="206" w:author="Nicholas Von Glahn" w:date="2021-03-24T15:24:00Z"/>
        </w:rPr>
      </w:pPr>
      <w:ins w:id="207" w:author="Gregory Alan Barding" w:date="2021-03-24T17:28:00Z">
        <w:del w:id="208" w:author="Nicholas Von Glahn" w:date="2021-03-24T15:24:00Z">
          <w:r w:rsidDel="00C34053">
            <w:delText xml:space="preserve"> some </w:delText>
          </w:r>
          <w:r w:rsidR="2816425C" w:rsidDel="00C34053">
            <w:delText>and</w:delText>
          </w:r>
        </w:del>
      </w:ins>
      <w:ins w:id="209" w:author="Gregory Alan Barding" w:date="2021-03-24T17:42:00Z">
        <w:del w:id="210" w:author="Nicholas Von Glahn" w:date="2021-03-24T15:24:00Z">
          <w:r w:rsidR="324AE806" w:rsidDel="00C34053">
            <w:delText xml:space="preserve"> is</w:delText>
          </w:r>
        </w:del>
      </w:ins>
      <w:ins w:id="211" w:author="Gregory Alan Barding" w:date="2021-03-24T17:28:00Z">
        <w:del w:id="212" w:author="Nicholas Von Glahn" w:date="2021-03-24T15:24:00Z">
          <w:r w:rsidR="2816425C" w:rsidDel="00C34053">
            <w:delText xml:space="preserve"> recommended to be</w:delText>
          </w:r>
        </w:del>
      </w:ins>
      <w:ins w:id="213" w:author="Gregory Alan Barding" w:date="2021-03-24T17:42:00Z">
        <w:del w:id="214" w:author="Nicholas Von Glahn" w:date="2021-03-24T15:24:00Z">
          <w:r w:rsidR="10EA65ED" w:rsidDel="00C34053">
            <w:delText xml:space="preserve"> in</w:delText>
          </w:r>
        </w:del>
      </w:ins>
      <w:ins w:id="215" w:author="Gregory Alan Barding" w:date="2021-03-24T17:28:00Z">
        <w:del w:id="216" w:author="Nicholas Von Glahn" w:date="2021-03-24T15:24:00Z">
          <w:r w:rsidR="2816425C" w:rsidDel="00C34053">
            <w:delText xml:space="preserve"> </w:delText>
          </w:r>
        </w:del>
      </w:ins>
    </w:p>
    <w:p w14:paraId="68A55E82" w14:textId="71064C75" w:rsidR="00912D58" w:rsidRDefault="78CAE0EA" w:rsidP="005B451B">
      <w:pPr>
        <w:pStyle w:val="ListParagraph"/>
        <w:numPr>
          <w:ilvl w:val="0"/>
          <w:numId w:val="1"/>
        </w:numPr>
        <w:rPr>
          <w:ins w:id="217" w:author="Nicholas Von Glahn" w:date="2021-03-26T11:34:00Z"/>
        </w:rPr>
      </w:pPr>
      <w:ins w:id="218" w:author="Nicholas Von Glahn" w:date="2021-02-08T13:04:00Z">
        <w:r>
          <w:lastRenderedPageBreak/>
          <w:t xml:space="preserve">The department faculty </w:t>
        </w:r>
      </w:ins>
      <w:ins w:id="219" w:author="Nicholas Von Glahn" w:date="2021-03-24T15:13:00Z">
        <w:r w:rsidR="00536234">
          <w:t>(by majority agreement</w:t>
        </w:r>
      </w:ins>
      <w:ins w:id="220" w:author="Nicholas Von Glahn" w:date="2021-03-24T15:14:00Z">
        <w:r w:rsidR="00536234">
          <w:t xml:space="preserve"> of tenured and probationary faculty of that</w:t>
        </w:r>
      </w:ins>
      <w:ins w:id="221" w:author="Nicholas Von Glahn" w:date="2021-03-24T15:15:00Z">
        <w:r w:rsidR="00536234">
          <w:t xml:space="preserve"> department</w:t>
        </w:r>
      </w:ins>
      <w:ins w:id="222" w:author="Nicholas Von Glahn" w:date="2021-03-24T15:13:00Z">
        <w:r w:rsidR="00536234">
          <w:t xml:space="preserve">) </w:t>
        </w:r>
      </w:ins>
      <w:ins w:id="223" w:author="Nicholas Von Glahn" w:date="2021-02-08T13:04:00Z">
        <w:r>
          <w:t xml:space="preserve">develop its own policy that allows for </w:t>
        </w:r>
      </w:ins>
      <w:ins w:id="224" w:author="Nicholas Von Glahn" w:date="2021-02-25T11:43:00Z">
        <w:del w:id="225" w:author="Gregory Alan Barding" w:date="2021-03-24T17:19:00Z">
          <w:r w:rsidR="001D5E2B" w:rsidDel="3E532D68">
            <w:delText>more than 50</w:delText>
          </w:r>
        </w:del>
      </w:ins>
      <w:ins w:id="226" w:author="Nicholas Von Glahn" w:date="2021-02-25T11:44:00Z">
        <w:del w:id="227" w:author="Gregory Alan Barding" w:date="2021-03-24T17:19:00Z">
          <w:r w:rsidR="001D5E2B" w:rsidDel="3E532D68">
            <w:delText>% of</w:delText>
          </w:r>
        </w:del>
      </w:ins>
      <w:ins w:id="228" w:author="Nicholas Von Glahn" w:date="2021-02-08T13:04:00Z">
        <w:del w:id="229" w:author="Gregory Alan Barding" w:date="2021-03-24T17:19:00Z">
          <w:r w:rsidR="001D5E2B" w:rsidDel="78CAE0EA">
            <w:delText xml:space="preserve"> virtual office hours</w:delText>
          </w:r>
        </w:del>
      </w:ins>
      <w:ins w:id="230" w:author="Nicholas Von Glahn" w:date="2021-02-25T11:44:00Z">
        <w:del w:id="231" w:author="Gregory Alan Barding" w:date="2021-03-24T17:19:00Z">
          <w:r w:rsidR="001D5E2B" w:rsidDel="3E532D68">
            <w:delText xml:space="preserve"> for those teaching on-campus classes</w:delText>
          </w:r>
        </w:del>
      </w:ins>
      <w:ins w:id="232" w:author="Gregory Alan Barding" w:date="2021-03-24T17:19:00Z">
        <w:del w:id="233" w:author="Nicholas Von Glahn" w:date="2021-03-24T15:13:00Z">
          <w:r w:rsidR="4A1261D2" w:rsidDel="00536234">
            <w:delText xml:space="preserve"> </w:delText>
          </w:r>
        </w:del>
      </w:ins>
      <w:ins w:id="234" w:author="Nicholas Von Glahn" w:date="2021-02-25T11:44:00Z">
        <w:del w:id="235" w:author="Gregory Alan Barding" w:date="2021-03-24T17:41:00Z">
          <w:r w:rsidR="001D5E2B" w:rsidDel="3E532D68">
            <w:delText>.</w:delText>
          </w:r>
        </w:del>
      </w:ins>
      <w:ins w:id="236" w:author="Gregory Alan Barding" w:date="2021-03-24T17:41:00Z">
        <w:r w:rsidR="16FB8CBF">
          <w:t>their own proportion of on campus and virtual office hours with approval from the Dean/Director</w:t>
        </w:r>
      </w:ins>
      <w:ins w:id="237" w:author="Nicholas Von Glahn" w:date="2021-03-24T15:13:00Z">
        <w:r w:rsidR="00536234">
          <w:t>.</w:t>
        </w:r>
      </w:ins>
      <w:ins w:id="238" w:author="Nicholas Von Glahn" w:date="2021-02-08T13:04:00Z">
        <w:del w:id="239" w:author="Gregory Alan Barding" w:date="2021-03-24T17:41:00Z">
          <w:r w:rsidR="001D5E2B" w:rsidDel="78CAE0EA">
            <w:delText xml:space="preserve">  </w:delText>
          </w:r>
        </w:del>
      </w:ins>
    </w:p>
    <w:p w14:paraId="19B01426" w14:textId="3EC7B405" w:rsidR="00924CE4" w:rsidDel="00D9621E" w:rsidRDefault="00924CE4" w:rsidP="005B451B">
      <w:pPr>
        <w:pStyle w:val="ListParagraph"/>
        <w:numPr>
          <w:ilvl w:val="0"/>
          <w:numId w:val="1"/>
        </w:numPr>
        <w:rPr>
          <w:ins w:id="240" w:author="Gregory Alan Barding" w:date="2021-02-08T13:37:00Z"/>
          <w:del w:id="241" w:author="Nicholas Von Glahn" w:date="2021-03-26T12:14:00Z"/>
        </w:rPr>
      </w:pPr>
    </w:p>
    <w:p w14:paraId="44AF5096" w14:textId="3B2FF0FF" w:rsidR="001D5E2B" w:rsidRDefault="009C13EE" w:rsidP="00334A24">
      <w:pPr>
        <w:pStyle w:val="ListParagraph"/>
        <w:numPr>
          <w:ilvl w:val="0"/>
          <w:numId w:val="1"/>
        </w:numPr>
        <w:rPr>
          <w:ins w:id="242" w:author="Nicholas Von Glahn" w:date="2021-02-08T13:04:00Z"/>
        </w:rPr>
      </w:pPr>
      <w:ins w:id="243" w:author="Nicholas Von Glahn" w:date="2021-02-08T14:29:00Z">
        <w:r>
          <w:t xml:space="preserve">It is </w:t>
        </w:r>
      </w:ins>
      <w:ins w:id="244" w:author="Nicholas Von Glahn" w:date="2021-02-08T13:04:00Z">
        <w:r w:rsidR="001D5E2B">
          <w:t>deem</w:t>
        </w:r>
      </w:ins>
      <w:ins w:id="245" w:author="Nicholas Von Glahn" w:date="2021-02-08T14:29:00Z">
        <w:r>
          <w:t>ed</w:t>
        </w:r>
      </w:ins>
      <w:ins w:id="246" w:author="Nicholas Von Glahn" w:date="2021-02-08T13:04:00Z">
        <w:r w:rsidR="001D5E2B">
          <w:t xml:space="preserve"> unsafe</w:t>
        </w:r>
      </w:ins>
      <w:ins w:id="247" w:author="Nicholas Von Glahn" w:date="2021-02-08T14:29:00Z">
        <w:r>
          <w:t xml:space="preserve"> </w:t>
        </w:r>
      </w:ins>
      <w:ins w:id="248" w:author="Nicholas Von Glahn" w:date="2021-02-08T14:31:00Z">
        <w:r>
          <w:t>for a faculty member</w:t>
        </w:r>
      </w:ins>
      <w:ins w:id="249" w:author="Nicholas Von Glahn" w:date="2021-02-08T13:04:00Z">
        <w:r w:rsidR="001D5E2B">
          <w:t xml:space="preserve"> </w:t>
        </w:r>
      </w:ins>
      <w:ins w:id="250" w:author="Nicholas Von Glahn" w:date="2021-02-08T14:31:00Z">
        <w:r>
          <w:t>(or faculty m</w:t>
        </w:r>
      </w:ins>
      <w:ins w:id="251" w:author="Nicholas Von Glahn" w:date="2021-02-08T14:32:00Z">
        <w:r>
          <w:t xml:space="preserve">embers) </w:t>
        </w:r>
      </w:ins>
      <w:ins w:id="252" w:author="Nicholas Von Glahn" w:date="2021-02-08T13:04:00Z">
        <w:r w:rsidR="001D5E2B">
          <w:t xml:space="preserve">to hold </w:t>
        </w:r>
      </w:ins>
      <w:ins w:id="253" w:author="Nicholas Von Glahn" w:date="2021-02-25T11:45:00Z">
        <w:r w:rsidR="00334A24">
          <w:t>on</w:t>
        </w:r>
      </w:ins>
      <w:ins w:id="254" w:author="Nicholas Von Glahn" w:date="2021-02-25T11:47:00Z">
        <w:r w:rsidR="007A27C9">
          <w:t>-</w:t>
        </w:r>
      </w:ins>
      <w:ins w:id="255" w:author="Nicholas Von Glahn" w:date="2021-02-25T11:45:00Z">
        <w:r w:rsidR="00334A24">
          <w:t>campus</w:t>
        </w:r>
      </w:ins>
      <w:ins w:id="256" w:author="Nicholas Von Glahn" w:date="2021-02-25T11:47:00Z">
        <w:r w:rsidR="007A27C9">
          <w:t xml:space="preserve"> office hours</w:t>
        </w:r>
      </w:ins>
      <w:ins w:id="257" w:author="Gregory Alan Barding" w:date="2021-02-08T13:38:00Z">
        <w:r w:rsidR="007B694B">
          <w:t>, in which case all office hours shall be virtual</w:t>
        </w:r>
      </w:ins>
      <w:ins w:id="258" w:author="Nicholas Von Glahn" w:date="2021-02-08T14:31:00Z">
        <w:r>
          <w:t>.</w:t>
        </w:r>
      </w:ins>
      <w:ins w:id="259" w:author="Nicholas Von Glahn" w:date="2021-02-08T13:04:00Z">
        <w:del w:id="260" w:author="Gregory Alan Barding" w:date="2021-02-08T13:38:00Z">
          <w:r w:rsidR="001D5E2B" w:rsidDel="007B694B">
            <w:delText>. If it is deemed unsafe to hold office hours in-person, all office hours shall be held virtually.</w:delText>
          </w:r>
        </w:del>
      </w:ins>
    </w:p>
    <w:p w14:paraId="3F413C33" w14:textId="77777777" w:rsidR="001D5E2B" w:rsidRDefault="001D5E2B" w:rsidP="00B724EA"/>
    <w:sectPr w:rsidR="001D5E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194" w:author="Gregory Alan Barding" w:date="2021-02-08T13:41:00Z" w:initials="GAB">
    <w:p w14:paraId="6E138971" w14:textId="0BCEA686" w:rsidR="003C10E3" w:rsidRDefault="003C10E3">
      <w:pPr>
        <w:pStyle w:val="CommentText"/>
      </w:pPr>
      <w:r>
        <w:rPr>
          <w:rStyle w:val="CommentReference"/>
        </w:rPr>
        <w:annotationRef/>
      </w:r>
      <w:r>
        <w:t xml:space="preserve">In-person can mean </w:t>
      </w:r>
      <w:r w:rsidR="00D03B14">
        <w:t>virtual or face to face.</w:t>
      </w:r>
      <w:r>
        <w:t xml:space="preserve">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6E138971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CBBDF9" w16cex:dateUtc="2021-02-08T21:4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6E138971" w16cid:durableId="23CBBDF9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9EF32E0"/>
    <w:multiLevelType w:val="hybridMultilevel"/>
    <w:tmpl w:val="FE3ABA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Nicholas Von Glahn">
    <w15:presenceInfo w15:providerId="AD" w15:userId="S::nrvonglahn@cpp.edu::183c6335-06b0-45b8-b137-24ac64111e2a"/>
  </w15:person>
  <w15:person w15:author="Gregory Alan Barding">
    <w15:presenceInfo w15:providerId="AD" w15:userId="S::gabarding@cpp.edu::f73884d8-8907-45fe-9162-6fb19696c4e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7F9"/>
    <w:rsid w:val="00005512"/>
    <w:rsid w:val="000377D0"/>
    <w:rsid w:val="000702D0"/>
    <w:rsid w:val="00072CE4"/>
    <w:rsid w:val="00095E3E"/>
    <w:rsid w:val="00100228"/>
    <w:rsid w:val="00144C16"/>
    <w:rsid w:val="00170A7E"/>
    <w:rsid w:val="001A5EEC"/>
    <w:rsid w:val="001D3A3F"/>
    <w:rsid w:val="001D5E2B"/>
    <w:rsid w:val="0020785F"/>
    <w:rsid w:val="0029346C"/>
    <w:rsid w:val="00296275"/>
    <w:rsid w:val="002A63AB"/>
    <w:rsid w:val="002C6750"/>
    <w:rsid w:val="002F4B97"/>
    <w:rsid w:val="00316477"/>
    <w:rsid w:val="00334A24"/>
    <w:rsid w:val="003A7DC0"/>
    <w:rsid w:val="003C10E3"/>
    <w:rsid w:val="003C378F"/>
    <w:rsid w:val="003D5B0D"/>
    <w:rsid w:val="003F129C"/>
    <w:rsid w:val="0040436D"/>
    <w:rsid w:val="004327F4"/>
    <w:rsid w:val="004734D2"/>
    <w:rsid w:val="004E567A"/>
    <w:rsid w:val="004F0B70"/>
    <w:rsid w:val="0050206F"/>
    <w:rsid w:val="00522778"/>
    <w:rsid w:val="00536234"/>
    <w:rsid w:val="005601DA"/>
    <w:rsid w:val="00571E6B"/>
    <w:rsid w:val="005A5350"/>
    <w:rsid w:val="005B085B"/>
    <w:rsid w:val="005B451B"/>
    <w:rsid w:val="005E1361"/>
    <w:rsid w:val="00607655"/>
    <w:rsid w:val="0066260A"/>
    <w:rsid w:val="00686140"/>
    <w:rsid w:val="00700728"/>
    <w:rsid w:val="0075481D"/>
    <w:rsid w:val="00760CEF"/>
    <w:rsid w:val="007852C8"/>
    <w:rsid w:val="007A27C9"/>
    <w:rsid w:val="007B694B"/>
    <w:rsid w:val="007B76E7"/>
    <w:rsid w:val="007D7C78"/>
    <w:rsid w:val="007E59B6"/>
    <w:rsid w:val="00801B45"/>
    <w:rsid w:val="00826E64"/>
    <w:rsid w:val="00850C97"/>
    <w:rsid w:val="008E2BD7"/>
    <w:rsid w:val="00912D58"/>
    <w:rsid w:val="00924CE4"/>
    <w:rsid w:val="00937DC4"/>
    <w:rsid w:val="00946546"/>
    <w:rsid w:val="00961204"/>
    <w:rsid w:val="00973146"/>
    <w:rsid w:val="009C13EE"/>
    <w:rsid w:val="00A01746"/>
    <w:rsid w:val="00A80D0C"/>
    <w:rsid w:val="00A83F1C"/>
    <w:rsid w:val="00B337BD"/>
    <w:rsid w:val="00B41A1A"/>
    <w:rsid w:val="00B61EC6"/>
    <w:rsid w:val="00B724EA"/>
    <w:rsid w:val="00BB0052"/>
    <w:rsid w:val="00BB2D06"/>
    <w:rsid w:val="00BD1449"/>
    <w:rsid w:val="00BF0301"/>
    <w:rsid w:val="00C03518"/>
    <w:rsid w:val="00C10777"/>
    <w:rsid w:val="00C34053"/>
    <w:rsid w:val="00C5123C"/>
    <w:rsid w:val="00C5146B"/>
    <w:rsid w:val="00C5457E"/>
    <w:rsid w:val="00C57923"/>
    <w:rsid w:val="00C61291"/>
    <w:rsid w:val="00CB41DD"/>
    <w:rsid w:val="00CE594A"/>
    <w:rsid w:val="00D03B14"/>
    <w:rsid w:val="00D22120"/>
    <w:rsid w:val="00D32C8A"/>
    <w:rsid w:val="00D46331"/>
    <w:rsid w:val="00D65BE7"/>
    <w:rsid w:val="00D9582E"/>
    <w:rsid w:val="00D9621E"/>
    <w:rsid w:val="00E537A9"/>
    <w:rsid w:val="00EA57F9"/>
    <w:rsid w:val="00EE22E4"/>
    <w:rsid w:val="00F346C0"/>
    <w:rsid w:val="00F733A6"/>
    <w:rsid w:val="03DECFA8"/>
    <w:rsid w:val="0504C293"/>
    <w:rsid w:val="10EA65ED"/>
    <w:rsid w:val="16FB8CBF"/>
    <w:rsid w:val="2816425C"/>
    <w:rsid w:val="31FFB4C6"/>
    <w:rsid w:val="32049EA8"/>
    <w:rsid w:val="324AE806"/>
    <w:rsid w:val="33F6D7D2"/>
    <w:rsid w:val="377CBDCF"/>
    <w:rsid w:val="3E532D68"/>
    <w:rsid w:val="3E58641E"/>
    <w:rsid w:val="4A1261D2"/>
    <w:rsid w:val="51AE1630"/>
    <w:rsid w:val="5729278C"/>
    <w:rsid w:val="5999EAC6"/>
    <w:rsid w:val="5A1F4863"/>
    <w:rsid w:val="5EFB26B5"/>
    <w:rsid w:val="60485A29"/>
    <w:rsid w:val="6960723F"/>
    <w:rsid w:val="76E05C0F"/>
    <w:rsid w:val="77A85A0D"/>
    <w:rsid w:val="78CAE0EA"/>
    <w:rsid w:val="7A8D8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57F791"/>
  <w15:chartTrackingRefBased/>
  <w15:docId w15:val="{81A3F5FB-F673-40F8-84D1-03427BDED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B61E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61EC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61EC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61E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61EC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61E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61EC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B451B"/>
    <w:pPr>
      <w:ind w:left="720"/>
      <w:contextualSpacing/>
    </w:pPr>
  </w:style>
  <w:style w:type="paragraph" w:styleId="Revision">
    <w:name w:val="Revision"/>
    <w:hidden/>
    <w:uiPriority w:val="99"/>
    <w:semiHidden/>
    <w:rsid w:val="00BB005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microsoft.com/office/2016/09/relationships/commentsIds" Target="commentsId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11" Type="http://schemas.openxmlformats.org/officeDocument/2006/relationships/theme" Target="theme/theme1.xml"/><Relationship Id="rId5" Type="http://schemas.openxmlformats.org/officeDocument/2006/relationships/comments" Target="comments.xml"/><Relationship Id="rId10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486</Words>
  <Characters>2773</Characters>
  <Application>Microsoft Office Word</Application>
  <DocSecurity>4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Gregory Alan Barding</dc:creator>
  <cp:keywords/>
  <dc:description/>
  <cp:lastModifiedBy>Casandra L. Horner</cp:lastModifiedBy>
  <cp:revision>2</cp:revision>
  <dcterms:created xsi:type="dcterms:W3CDTF">2021-04-05T15:53:00Z</dcterms:created>
  <dcterms:modified xsi:type="dcterms:W3CDTF">2021-04-05T15:53:00Z</dcterms:modified>
</cp:coreProperties>
</file>